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E9080" w14:textId="77777777" w:rsidR="008F6595" w:rsidRDefault="00B37A52">
      <w:pPr>
        <w:pStyle w:val="BodyText"/>
        <w:spacing w:before="64"/>
        <w:ind w:left="3" w:firstLine="0"/>
        <w:jc w:val="center"/>
      </w:pPr>
      <w:r>
        <w:rPr>
          <w:color w:val="0080AC"/>
        </w:rPr>
        <w:t>Open</w:t>
      </w:r>
      <w:r>
        <w:rPr>
          <w:color w:val="0080AC"/>
          <w:spacing w:val="-3"/>
        </w:rPr>
        <w:t xml:space="preserve"> </w:t>
      </w:r>
      <w:r>
        <w:rPr>
          <w:color w:val="0080AC"/>
        </w:rPr>
        <w:t>Community</w:t>
      </w:r>
      <w:r>
        <w:rPr>
          <w:color w:val="0080AC"/>
          <w:spacing w:val="-8"/>
        </w:rPr>
        <w:t xml:space="preserve"> </w:t>
      </w:r>
      <w:r>
        <w:rPr>
          <w:color w:val="0080AC"/>
        </w:rPr>
        <w:t>Service</w:t>
      </w:r>
      <w:r>
        <w:rPr>
          <w:color w:val="0080AC"/>
          <w:spacing w:val="1"/>
        </w:rPr>
        <w:t xml:space="preserve"> </w:t>
      </w:r>
      <w:r>
        <w:rPr>
          <w:color w:val="0080AC"/>
        </w:rPr>
        <w:t>Journal</w:t>
      </w:r>
      <w:r>
        <w:rPr>
          <w:color w:val="0080AC"/>
          <w:spacing w:val="-3"/>
        </w:rPr>
        <w:t xml:space="preserve"> </w:t>
      </w:r>
      <w:r>
        <w:rPr>
          <w:color w:val="0080AC"/>
        </w:rPr>
        <w:t>01</w:t>
      </w:r>
      <w:r>
        <w:rPr>
          <w:color w:val="0080AC"/>
          <w:spacing w:val="2"/>
        </w:rPr>
        <w:t xml:space="preserve"> </w:t>
      </w:r>
      <w:r>
        <w:rPr>
          <w:color w:val="0080AC"/>
        </w:rPr>
        <w:t>(01):</w:t>
      </w:r>
      <w:r>
        <w:rPr>
          <w:color w:val="0080AC"/>
          <w:spacing w:val="2"/>
        </w:rPr>
        <w:t xml:space="preserve"> </w:t>
      </w:r>
      <w:r>
        <w:rPr>
          <w:color w:val="0080AC"/>
        </w:rPr>
        <w:t>00-00</w:t>
      </w:r>
      <w:r>
        <w:rPr>
          <w:color w:val="0080AC"/>
          <w:spacing w:val="3"/>
        </w:rPr>
        <w:t xml:space="preserve"> </w:t>
      </w:r>
      <w:r>
        <w:rPr>
          <w:color w:val="0080AC"/>
          <w:spacing w:val="-4"/>
        </w:rPr>
        <w:t>20xx</w:t>
      </w:r>
    </w:p>
    <w:p w14:paraId="1F6A3CEB" w14:textId="77777777" w:rsidR="008F6595" w:rsidRDefault="008F6595">
      <w:pPr>
        <w:pStyle w:val="BodyText"/>
        <w:spacing w:before="11"/>
        <w:ind w:left="0" w:firstLine="0"/>
        <w:jc w:val="left"/>
        <w:rPr>
          <w:sz w:val="15"/>
        </w:rPr>
      </w:pPr>
    </w:p>
    <w:tbl>
      <w:tblPr>
        <w:tblW w:w="0" w:type="auto"/>
        <w:tblInd w:w="65" w:type="dxa"/>
        <w:tblLayout w:type="fixed"/>
        <w:tblCellMar>
          <w:left w:w="0" w:type="dxa"/>
          <w:right w:w="0" w:type="dxa"/>
        </w:tblCellMar>
        <w:tblLook w:val="01E0" w:firstRow="1" w:lastRow="1" w:firstColumn="1" w:lastColumn="1" w:noHBand="0" w:noVBand="0"/>
      </w:tblPr>
      <w:tblGrid>
        <w:gridCol w:w="1820"/>
        <w:gridCol w:w="6310"/>
        <w:gridCol w:w="1825"/>
      </w:tblGrid>
      <w:tr w:rsidR="008F6595" w14:paraId="4186BA77" w14:textId="77777777">
        <w:trPr>
          <w:trHeight w:val="1789"/>
        </w:trPr>
        <w:tc>
          <w:tcPr>
            <w:tcW w:w="1820" w:type="dxa"/>
            <w:tcBorders>
              <w:top w:val="single" w:sz="4" w:space="0" w:color="000000"/>
              <w:bottom w:val="single" w:sz="24" w:space="0" w:color="000000"/>
            </w:tcBorders>
          </w:tcPr>
          <w:p w14:paraId="49AFC29C" w14:textId="77777777" w:rsidR="008F6595" w:rsidRDefault="008F6595">
            <w:pPr>
              <w:pStyle w:val="TableParagraph"/>
              <w:rPr>
                <w:sz w:val="20"/>
              </w:rPr>
            </w:pPr>
          </w:p>
          <w:p w14:paraId="76C9C032" w14:textId="77777777" w:rsidR="008F6595" w:rsidRDefault="008F6595">
            <w:pPr>
              <w:pStyle w:val="TableParagraph"/>
              <w:spacing w:before="33" w:after="1"/>
              <w:rPr>
                <w:sz w:val="20"/>
              </w:rPr>
            </w:pPr>
          </w:p>
          <w:p w14:paraId="34DF4316" w14:textId="77777777" w:rsidR="008F6595" w:rsidRDefault="00B37A52">
            <w:pPr>
              <w:pStyle w:val="TableParagraph"/>
              <w:ind w:left="19"/>
              <w:rPr>
                <w:sz w:val="20"/>
              </w:rPr>
            </w:pPr>
            <w:r>
              <w:rPr>
                <w:noProof/>
                <w:sz w:val="20"/>
                <w:lang w:val="id-ID" w:eastAsia="id-ID"/>
              </w:rPr>
              <w:drawing>
                <wp:inline distT="0" distB="0" distL="0" distR="0" wp14:anchorId="305679B1" wp14:editId="00874D80">
                  <wp:extent cx="918562" cy="44843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918562" cy="448437"/>
                          </a:xfrm>
                          <a:prstGeom prst="rect">
                            <a:avLst/>
                          </a:prstGeom>
                        </pic:spPr>
                      </pic:pic>
                    </a:graphicData>
                  </a:graphic>
                </wp:inline>
              </w:drawing>
            </w:r>
          </w:p>
        </w:tc>
        <w:tc>
          <w:tcPr>
            <w:tcW w:w="6310" w:type="dxa"/>
            <w:tcBorders>
              <w:top w:val="single" w:sz="4" w:space="0" w:color="000000"/>
              <w:bottom w:val="single" w:sz="24" w:space="0" w:color="000000"/>
            </w:tcBorders>
            <w:shd w:val="clear" w:color="auto" w:fill="D9D9D9"/>
          </w:tcPr>
          <w:p w14:paraId="741D85D2" w14:textId="77777777" w:rsidR="008F6595" w:rsidRDefault="00B37A52">
            <w:pPr>
              <w:pStyle w:val="TableParagraph"/>
              <w:spacing w:before="130"/>
              <w:ind w:left="3" w:right="8"/>
              <w:jc w:val="center"/>
              <w:rPr>
                <w:sz w:val="20"/>
              </w:rPr>
            </w:pPr>
            <w:r>
              <w:rPr>
                <w:sz w:val="20"/>
              </w:rPr>
              <w:t>Contents</w:t>
            </w:r>
            <w:r>
              <w:rPr>
                <w:spacing w:val="-8"/>
                <w:sz w:val="20"/>
              </w:rPr>
              <w:t xml:space="preserve"> </w:t>
            </w:r>
            <w:r>
              <w:rPr>
                <w:sz w:val="20"/>
              </w:rPr>
              <w:t>lists</w:t>
            </w:r>
            <w:r>
              <w:rPr>
                <w:spacing w:val="-3"/>
                <w:sz w:val="20"/>
              </w:rPr>
              <w:t xml:space="preserve"> </w:t>
            </w:r>
            <w:r>
              <w:rPr>
                <w:sz w:val="20"/>
              </w:rPr>
              <w:t>available</w:t>
            </w:r>
            <w:r>
              <w:rPr>
                <w:spacing w:val="-9"/>
                <w:sz w:val="20"/>
              </w:rPr>
              <w:t xml:space="preserve"> </w:t>
            </w:r>
            <w:r>
              <w:rPr>
                <w:sz w:val="20"/>
              </w:rPr>
              <w:t>at</w:t>
            </w:r>
            <w:r>
              <w:rPr>
                <w:spacing w:val="-2"/>
                <w:sz w:val="20"/>
              </w:rPr>
              <w:t xml:space="preserve"> </w:t>
            </w:r>
            <w:r>
              <w:rPr>
                <w:color w:val="0403D6"/>
                <w:spacing w:val="-2"/>
                <w:sz w:val="20"/>
              </w:rPr>
              <w:t>openscie.com</w:t>
            </w:r>
          </w:p>
          <w:p w14:paraId="2BA3B989" w14:textId="77777777" w:rsidR="008F6595" w:rsidRDefault="008F6595">
            <w:pPr>
              <w:pStyle w:val="TableParagraph"/>
              <w:spacing w:before="123"/>
              <w:rPr>
                <w:sz w:val="20"/>
              </w:rPr>
            </w:pPr>
          </w:p>
          <w:p w14:paraId="43117424" w14:textId="77777777" w:rsidR="008F6595" w:rsidRDefault="00B37A52">
            <w:pPr>
              <w:pStyle w:val="TableParagraph"/>
              <w:ind w:right="8"/>
              <w:jc w:val="center"/>
              <w:rPr>
                <w:sz w:val="28"/>
              </w:rPr>
            </w:pPr>
            <w:r>
              <w:rPr>
                <w:noProof/>
                <w:sz w:val="28"/>
                <w:lang w:val="id-ID" w:eastAsia="id-ID"/>
              </w:rPr>
              <mc:AlternateContent>
                <mc:Choice Requires="wpg">
                  <w:drawing>
                    <wp:anchor distT="0" distB="0" distL="0" distR="0" simplePos="0" relativeHeight="487444480" behindDoc="1" locked="0" layoutInCell="1" allowOverlap="1" wp14:anchorId="61B4E4F1" wp14:editId="73BFC94A">
                      <wp:simplePos x="0" y="0"/>
                      <wp:positionH relativeFrom="column">
                        <wp:posOffset>0</wp:posOffset>
                      </wp:positionH>
                      <wp:positionV relativeFrom="paragraph">
                        <wp:posOffset>-367787</wp:posOffset>
                      </wp:positionV>
                      <wp:extent cx="4006850" cy="9975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6850" cy="997585"/>
                                <a:chOff x="0" y="0"/>
                                <a:chExt cx="4006850" cy="997585"/>
                              </a:xfrm>
                            </wpg:grpSpPr>
                            <wps:wsp>
                              <wps:cNvPr id="3" name="Graphic 3"/>
                              <wps:cNvSpPr/>
                              <wps:spPr>
                                <a:xfrm>
                                  <a:off x="0" y="0"/>
                                  <a:ext cx="4006850" cy="997585"/>
                                </a:xfrm>
                                <a:custGeom>
                                  <a:avLst/>
                                  <a:gdLst/>
                                  <a:ahLst/>
                                  <a:cxnLst/>
                                  <a:rect l="l" t="t" r="r" b="b"/>
                                  <a:pathLst>
                                    <a:path w="4006850" h="997585">
                                      <a:moveTo>
                                        <a:pt x="4006596" y="371932"/>
                                      </a:moveTo>
                                      <a:lnTo>
                                        <a:pt x="0" y="371932"/>
                                      </a:lnTo>
                                      <a:lnTo>
                                        <a:pt x="0" y="606933"/>
                                      </a:lnTo>
                                      <a:lnTo>
                                        <a:pt x="0" y="811149"/>
                                      </a:lnTo>
                                      <a:lnTo>
                                        <a:pt x="0" y="997077"/>
                                      </a:lnTo>
                                      <a:lnTo>
                                        <a:pt x="4006596" y="997077"/>
                                      </a:lnTo>
                                      <a:lnTo>
                                        <a:pt x="4006596" y="811149"/>
                                      </a:lnTo>
                                      <a:lnTo>
                                        <a:pt x="4006596" y="606933"/>
                                      </a:lnTo>
                                      <a:lnTo>
                                        <a:pt x="4006596" y="371932"/>
                                      </a:lnTo>
                                      <a:close/>
                                    </a:path>
                                    <a:path w="4006850" h="997585">
                                      <a:moveTo>
                                        <a:pt x="4006596" y="0"/>
                                      </a:moveTo>
                                      <a:lnTo>
                                        <a:pt x="0" y="0"/>
                                      </a:lnTo>
                                      <a:lnTo>
                                        <a:pt x="0" y="167640"/>
                                      </a:lnTo>
                                      <a:lnTo>
                                        <a:pt x="0" y="371856"/>
                                      </a:lnTo>
                                      <a:lnTo>
                                        <a:pt x="4006596" y="371856"/>
                                      </a:lnTo>
                                      <a:lnTo>
                                        <a:pt x="4006596" y="167640"/>
                                      </a:lnTo>
                                      <a:lnTo>
                                        <a:pt x="4006596"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650700C6" id="Group 2" o:spid="_x0000_s1026" style="position:absolute;margin-left:0;margin-top:-28.95pt;width:315.5pt;height:78.55pt;z-index:-15872000;mso-wrap-distance-left:0;mso-wrap-distance-right:0" coordsize="40068,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">
                      <v:shape id="Graphic 3" o:spid="_x0000_s1027" style="position:absolute;width:40068;height:9975;visibility:visible;mso-wrap-style:square;v-text-anchor:top" coordsize="4006850,99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" path="m4006596,371932l,371932,,606933,,811149,,997077r4006596,l4006596,811149r,-204216l4006596,371932xem4006596,l,,,167640,,371856r4006596,l4006596,167640,4006596,xe" fillcolor="#d9d9d9" stroked="f">
                        <v:path arrowok="t"/>
                      </v:shape>
                    </v:group>
                  </w:pict>
                </mc:Fallback>
              </mc:AlternateContent>
            </w:r>
            <w:r>
              <w:rPr>
                <w:sz w:val="28"/>
              </w:rPr>
              <w:t>Open</w:t>
            </w:r>
            <w:r>
              <w:rPr>
                <w:spacing w:val="-12"/>
                <w:sz w:val="28"/>
              </w:rPr>
              <w:t xml:space="preserve"> </w:t>
            </w:r>
            <w:r>
              <w:rPr>
                <w:sz w:val="28"/>
              </w:rPr>
              <w:t>Community</w:t>
            </w:r>
            <w:r>
              <w:rPr>
                <w:spacing w:val="-7"/>
                <w:sz w:val="28"/>
              </w:rPr>
              <w:t xml:space="preserve"> </w:t>
            </w:r>
            <w:r>
              <w:rPr>
                <w:sz w:val="28"/>
              </w:rPr>
              <w:t>Service</w:t>
            </w:r>
            <w:r>
              <w:rPr>
                <w:spacing w:val="-7"/>
                <w:sz w:val="28"/>
              </w:rPr>
              <w:t xml:space="preserve"> </w:t>
            </w:r>
            <w:r>
              <w:rPr>
                <w:spacing w:val="-2"/>
                <w:sz w:val="28"/>
              </w:rPr>
              <w:t>Journal</w:t>
            </w:r>
          </w:p>
          <w:p w14:paraId="0FA16BD6" w14:textId="77777777" w:rsidR="008F6595" w:rsidRDefault="008F6595">
            <w:pPr>
              <w:pStyle w:val="TableParagraph"/>
              <w:spacing w:before="50"/>
              <w:rPr>
                <w:sz w:val="28"/>
              </w:rPr>
            </w:pPr>
          </w:p>
          <w:p w14:paraId="3EB2B3A7" w14:textId="77777777" w:rsidR="008F6595" w:rsidRDefault="00B37A52">
            <w:pPr>
              <w:pStyle w:val="TableParagraph"/>
              <w:spacing w:before="1"/>
              <w:ind w:left="8" w:right="8"/>
              <w:jc w:val="center"/>
            </w:pPr>
            <w:r>
              <w:t>Journal</w:t>
            </w:r>
            <w:r>
              <w:rPr>
                <w:spacing w:val="-8"/>
              </w:rPr>
              <w:t xml:space="preserve"> </w:t>
            </w:r>
            <w:r>
              <w:t xml:space="preserve">homepage: </w:t>
            </w:r>
            <w:hyperlink r:id="rId7">
              <w:r w:rsidR="008F6595">
                <w:rPr>
                  <w:color w:val="0000FF"/>
                  <w:spacing w:val="-2"/>
                  <w:u w:val="single" w:color="0000FF"/>
                </w:rPr>
                <w:t>https://opencomserv.com</w:t>
              </w:r>
            </w:hyperlink>
          </w:p>
        </w:tc>
        <w:tc>
          <w:tcPr>
            <w:tcW w:w="1825" w:type="dxa"/>
            <w:tcBorders>
              <w:top w:val="single" w:sz="4" w:space="0" w:color="000000"/>
              <w:bottom w:val="single" w:sz="24" w:space="0" w:color="000000"/>
            </w:tcBorders>
          </w:tcPr>
          <w:p w14:paraId="68A2EF5F" w14:textId="77777777" w:rsidR="008F6595" w:rsidRDefault="008F6595">
            <w:pPr>
              <w:pStyle w:val="TableParagraph"/>
              <w:spacing w:before="6"/>
              <w:rPr>
                <w:sz w:val="11"/>
              </w:rPr>
            </w:pPr>
          </w:p>
          <w:p w14:paraId="4DC60A52" w14:textId="77777777" w:rsidR="008F6595" w:rsidRDefault="00B37A52">
            <w:pPr>
              <w:pStyle w:val="TableParagraph"/>
              <w:ind w:left="364"/>
              <w:rPr>
                <w:sz w:val="20"/>
              </w:rPr>
            </w:pPr>
            <w:r>
              <w:rPr>
                <w:noProof/>
                <w:sz w:val="20"/>
                <w:lang w:val="id-ID" w:eastAsia="id-ID"/>
              </w:rPr>
              <w:drawing>
                <wp:inline distT="0" distB="0" distL="0" distR="0" wp14:anchorId="1F9A1C16" wp14:editId="763449BC">
                  <wp:extent cx="731299" cy="1015746"/>
                  <wp:effectExtent l="0" t="0" r="0" b="0"/>
                  <wp:docPr id="4" name="Image 4" descr="C:\Users\USER\Pictures\com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USER\Pictures\coms.png"/>
                          <pic:cNvPicPr/>
                        </pic:nvPicPr>
                        <pic:blipFill>
                          <a:blip r:embed="rId8" cstate="print"/>
                          <a:stretch>
                            <a:fillRect/>
                          </a:stretch>
                        </pic:blipFill>
                        <pic:spPr>
                          <a:xfrm>
                            <a:off x="0" y="0"/>
                            <a:ext cx="731299" cy="1015746"/>
                          </a:xfrm>
                          <a:prstGeom prst="rect">
                            <a:avLst/>
                          </a:prstGeom>
                        </pic:spPr>
                      </pic:pic>
                    </a:graphicData>
                  </a:graphic>
                </wp:inline>
              </w:drawing>
            </w:r>
          </w:p>
        </w:tc>
      </w:tr>
    </w:tbl>
    <w:p w14:paraId="712161DF" w14:textId="77777777" w:rsidR="002E5E33" w:rsidRPr="002E5E33" w:rsidRDefault="002E5E33" w:rsidP="002E5E33">
      <w:pPr>
        <w:pStyle w:val="BodyText"/>
        <w:spacing w:before="38"/>
        <w:rPr>
          <w:lang w:val="en-ID"/>
        </w:rPr>
      </w:pPr>
    </w:p>
    <w:p w14:paraId="68AC366D" w14:textId="28B49389" w:rsidR="008F6595" w:rsidRDefault="002E5E33" w:rsidP="002E5E33">
      <w:pPr>
        <w:pStyle w:val="BodyText"/>
        <w:spacing w:before="38"/>
        <w:ind w:left="0" w:firstLine="0"/>
        <w:jc w:val="left"/>
      </w:pPr>
      <w:r w:rsidRPr="002E5E33">
        <w:rPr>
          <w:lang w:val="en-ID"/>
        </w:rPr>
        <w:t xml:space="preserve"> </w:t>
      </w:r>
      <w:proofErr w:type="spellStart"/>
      <w:r w:rsidRPr="002E5E33">
        <w:rPr>
          <w:b/>
          <w:bCs/>
          <w:lang w:val="en-ID"/>
        </w:rPr>
        <w:t>Edukasi</w:t>
      </w:r>
      <w:proofErr w:type="spellEnd"/>
      <w:r w:rsidRPr="002E5E33">
        <w:rPr>
          <w:b/>
          <w:bCs/>
          <w:lang w:val="en-ID"/>
        </w:rPr>
        <w:t xml:space="preserve"> </w:t>
      </w:r>
      <w:proofErr w:type="spellStart"/>
      <w:r w:rsidRPr="002E5E33">
        <w:rPr>
          <w:b/>
          <w:bCs/>
          <w:lang w:val="en-ID"/>
        </w:rPr>
        <w:t>Peran</w:t>
      </w:r>
      <w:proofErr w:type="spellEnd"/>
      <w:r w:rsidRPr="002E5E33">
        <w:rPr>
          <w:b/>
          <w:bCs/>
          <w:lang w:val="en-ID"/>
        </w:rPr>
        <w:t xml:space="preserve"> Bystander </w:t>
      </w:r>
      <w:proofErr w:type="spellStart"/>
      <w:r w:rsidRPr="002E5E33">
        <w:rPr>
          <w:b/>
          <w:bCs/>
          <w:lang w:val="en-ID"/>
        </w:rPr>
        <w:t>Dalam</w:t>
      </w:r>
      <w:proofErr w:type="spellEnd"/>
      <w:r w:rsidRPr="002E5E33">
        <w:rPr>
          <w:b/>
          <w:bCs/>
          <w:lang w:val="en-ID"/>
        </w:rPr>
        <w:t xml:space="preserve"> </w:t>
      </w:r>
      <w:proofErr w:type="spellStart"/>
      <w:r w:rsidRPr="002E5E33">
        <w:rPr>
          <w:b/>
          <w:bCs/>
          <w:lang w:val="en-ID"/>
        </w:rPr>
        <w:t>Upaya</w:t>
      </w:r>
      <w:proofErr w:type="spellEnd"/>
      <w:r w:rsidRPr="002E5E33">
        <w:rPr>
          <w:b/>
          <w:bCs/>
          <w:lang w:val="en-ID"/>
        </w:rPr>
        <w:t xml:space="preserve"> </w:t>
      </w:r>
      <w:proofErr w:type="spellStart"/>
      <w:r w:rsidRPr="002E5E33">
        <w:rPr>
          <w:b/>
          <w:bCs/>
          <w:lang w:val="en-ID"/>
        </w:rPr>
        <w:t>Menghapus</w:t>
      </w:r>
      <w:proofErr w:type="spellEnd"/>
      <w:r w:rsidRPr="002E5E33">
        <w:rPr>
          <w:b/>
          <w:bCs/>
          <w:lang w:val="en-ID"/>
        </w:rPr>
        <w:t xml:space="preserve"> </w:t>
      </w:r>
      <w:proofErr w:type="spellStart"/>
      <w:r w:rsidRPr="002E5E33">
        <w:rPr>
          <w:b/>
          <w:bCs/>
          <w:lang w:val="en-ID"/>
        </w:rPr>
        <w:t>Perilaku</w:t>
      </w:r>
      <w:proofErr w:type="spellEnd"/>
      <w:r w:rsidRPr="002E5E33">
        <w:rPr>
          <w:b/>
          <w:bCs/>
          <w:lang w:val="en-ID"/>
        </w:rPr>
        <w:t xml:space="preserve"> Bullying di SMAN 1 </w:t>
      </w:r>
      <w:proofErr w:type="spellStart"/>
      <w:r w:rsidRPr="002E5E33">
        <w:rPr>
          <w:b/>
          <w:bCs/>
          <w:lang w:val="en-ID"/>
        </w:rPr>
        <w:t>Pagelaran</w:t>
      </w:r>
      <w:proofErr w:type="spellEnd"/>
    </w:p>
    <w:p w14:paraId="70431830" w14:textId="77777777" w:rsidR="008F6595" w:rsidRDefault="00B37A52">
      <w:pPr>
        <w:pStyle w:val="BodyText"/>
        <w:spacing w:before="18"/>
        <w:ind w:left="0" w:firstLine="0"/>
        <w:jc w:val="left"/>
        <w:rPr>
          <w:sz w:val="20"/>
        </w:rPr>
      </w:pPr>
      <w:r>
        <w:rPr>
          <w:noProof/>
          <w:sz w:val="20"/>
          <w:lang w:val="id-ID" w:eastAsia="id-ID"/>
        </w:rPr>
        <mc:AlternateContent>
          <mc:Choice Requires="wps">
            <w:drawing>
              <wp:anchor distT="0" distB="0" distL="0" distR="0" simplePos="0" relativeHeight="487587840" behindDoc="1" locked="0" layoutInCell="1" allowOverlap="1" wp14:anchorId="4EFDB804" wp14:editId="76896211">
                <wp:simplePos x="0" y="0"/>
                <wp:positionH relativeFrom="page">
                  <wp:posOffset>731824</wp:posOffset>
                </wp:positionH>
                <wp:positionV relativeFrom="paragraph">
                  <wp:posOffset>173272</wp:posOffset>
                </wp:positionV>
                <wp:extent cx="63119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1900" cy="6350"/>
                        </a:xfrm>
                        <a:custGeom>
                          <a:avLst/>
                          <a:gdLst/>
                          <a:ahLst/>
                          <a:cxnLst/>
                          <a:rect l="l" t="t" r="r" b="b"/>
                          <a:pathLst>
                            <a:path w="6311900" h="6350">
                              <a:moveTo>
                                <a:pt x="2256396" y="0"/>
                              </a:moveTo>
                              <a:lnTo>
                                <a:pt x="1981784" y="0"/>
                              </a:lnTo>
                              <a:lnTo>
                                <a:pt x="1975739" y="0"/>
                              </a:lnTo>
                              <a:lnTo>
                                <a:pt x="0" y="0"/>
                              </a:lnTo>
                              <a:lnTo>
                                <a:pt x="0" y="6096"/>
                              </a:lnTo>
                              <a:lnTo>
                                <a:pt x="1975688" y="6096"/>
                              </a:lnTo>
                              <a:lnTo>
                                <a:pt x="1981784" y="6096"/>
                              </a:lnTo>
                              <a:lnTo>
                                <a:pt x="2256396" y="6096"/>
                              </a:lnTo>
                              <a:lnTo>
                                <a:pt x="2256396" y="0"/>
                              </a:lnTo>
                              <a:close/>
                            </a:path>
                            <a:path w="6311900" h="6350">
                              <a:moveTo>
                                <a:pt x="6311849" y="0"/>
                              </a:moveTo>
                              <a:lnTo>
                                <a:pt x="2262581" y="0"/>
                              </a:lnTo>
                              <a:lnTo>
                                <a:pt x="2256485" y="0"/>
                              </a:lnTo>
                              <a:lnTo>
                                <a:pt x="2256485" y="6096"/>
                              </a:lnTo>
                              <a:lnTo>
                                <a:pt x="2262581" y="6096"/>
                              </a:lnTo>
                              <a:lnTo>
                                <a:pt x="6311849" y="6096"/>
                              </a:lnTo>
                              <a:lnTo>
                                <a:pt x="63118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30DE01" id="Graphic 5" o:spid="_x0000_s1026" style="position:absolute;margin-left:57.6pt;margin-top:13.65pt;width:497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311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" path="m2256396,l1981784,r-6045,l,,,6096r1975688,l1981784,6096r274612,l2256396,xem6311849,l2262581,r-6096,l2256485,6096r6096,l6311849,6096r,-6096xe" fillcolor="black" stroked="f">
                <v:path arrowok="t"/>
                <w10:wrap type="topAndBottom" anchorx="page"/>
              </v:shape>
            </w:pict>
          </mc:Fallback>
        </mc:AlternateContent>
      </w:r>
    </w:p>
    <w:p w14:paraId="5903E4C5" w14:textId="77777777" w:rsidR="008F6595" w:rsidRDefault="008F6595">
      <w:pPr>
        <w:pStyle w:val="BodyText"/>
        <w:spacing w:before="46"/>
        <w:ind w:left="0" w:firstLine="0"/>
        <w:jc w:val="left"/>
        <w:rPr>
          <w:sz w:val="20"/>
        </w:rPr>
      </w:pPr>
    </w:p>
    <w:tbl>
      <w:tblPr>
        <w:tblW w:w="0" w:type="auto"/>
        <w:tblInd w:w="72" w:type="dxa"/>
        <w:tblLayout w:type="fixed"/>
        <w:tblCellMar>
          <w:left w:w="0" w:type="dxa"/>
          <w:right w:w="0" w:type="dxa"/>
        </w:tblCellMar>
        <w:tblLook w:val="01E0" w:firstRow="1" w:lastRow="1" w:firstColumn="1" w:lastColumn="1" w:noHBand="0" w:noVBand="0"/>
      </w:tblPr>
      <w:tblGrid>
        <w:gridCol w:w="3119"/>
        <w:gridCol w:w="443"/>
        <w:gridCol w:w="6387"/>
      </w:tblGrid>
      <w:tr w:rsidR="008F6595" w14:paraId="1DC8FB03" w14:textId="77777777">
        <w:trPr>
          <w:trHeight w:val="405"/>
        </w:trPr>
        <w:tc>
          <w:tcPr>
            <w:tcW w:w="3119" w:type="dxa"/>
            <w:tcBorders>
              <w:bottom w:val="single" w:sz="4" w:space="0" w:color="000000"/>
            </w:tcBorders>
          </w:tcPr>
          <w:p w14:paraId="056C32CF" w14:textId="77777777" w:rsidR="008F6595" w:rsidRDefault="00B37A52">
            <w:pPr>
              <w:pStyle w:val="TableParagraph"/>
              <w:tabs>
                <w:tab w:val="left" w:pos="1455"/>
              </w:tabs>
              <w:spacing w:line="266" w:lineRule="exact"/>
              <w:ind w:left="117"/>
              <w:rPr>
                <w:b/>
                <w:sz w:val="24"/>
              </w:rPr>
            </w:pPr>
            <w:r>
              <w:rPr>
                <w:b/>
                <w:spacing w:val="-2"/>
                <w:sz w:val="24"/>
              </w:rPr>
              <w:t>ARTICLE</w:t>
            </w:r>
            <w:r>
              <w:rPr>
                <w:b/>
                <w:sz w:val="24"/>
              </w:rPr>
              <w:tab/>
            </w:r>
            <w:r>
              <w:rPr>
                <w:b/>
                <w:spacing w:val="-4"/>
                <w:sz w:val="24"/>
              </w:rPr>
              <w:t>INFO</w:t>
            </w:r>
          </w:p>
        </w:tc>
        <w:tc>
          <w:tcPr>
            <w:tcW w:w="443" w:type="dxa"/>
          </w:tcPr>
          <w:p w14:paraId="22E5EF7D" w14:textId="77777777" w:rsidR="008F6595" w:rsidRDefault="008F6595">
            <w:pPr>
              <w:pStyle w:val="TableParagraph"/>
            </w:pPr>
          </w:p>
        </w:tc>
        <w:tc>
          <w:tcPr>
            <w:tcW w:w="6387" w:type="dxa"/>
            <w:tcBorders>
              <w:bottom w:val="single" w:sz="4" w:space="0" w:color="000000"/>
            </w:tcBorders>
          </w:tcPr>
          <w:p w14:paraId="6A216267" w14:textId="77777777" w:rsidR="008F6595" w:rsidRDefault="00B37A52">
            <w:pPr>
              <w:pStyle w:val="TableParagraph"/>
              <w:spacing w:line="266" w:lineRule="exact"/>
              <w:ind w:left="109"/>
              <w:rPr>
                <w:b/>
                <w:sz w:val="24"/>
              </w:rPr>
            </w:pPr>
            <w:commentRangeStart w:id="0"/>
            <w:r>
              <w:rPr>
                <w:b/>
                <w:spacing w:val="-2"/>
                <w:sz w:val="24"/>
              </w:rPr>
              <w:t>ABSTRACT</w:t>
            </w:r>
            <w:commentRangeEnd w:id="0"/>
            <w:r w:rsidR="00697EF0">
              <w:rPr>
                <w:rStyle w:val="CommentReference"/>
              </w:rPr>
              <w:commentReference w:id="0"/>
            </w:r>
          </w:p>
        </w:tc>
      </w:tr>
      <w:tr w:rsidR="008F6595" w14:paraId="5ABCC636" w14:textId="77777777">
        <w:trPr>
          <w:trHeight w:val="6351"/>
        </w:trPr>
        <w:tc>
          <w:tcPr>
            <w:tcW w:w="3119" w:type="dxa"/>
            <w:tcBorders>
              <w:top w:val="single" w:sz="4" w:space="0" w:color="000000"/>
              <w:bottom w:val="single" w:sz="4" w:space="0" w:color="000000"/>
            </w:tcBorders>
          </w:tcPr>
          <w:p w14:paraId="425263A7" w14:textId="77777777" w:rsidR="008F6595" w:rsidRDefault="00B37A52">
            <w:pPr>
              <w:pStyle w:val="TableParagraph"/>
              <w:ind w:left="117" w:right="1457"/>
              <w:rPr>
                <w:i/>
                <w:sz w:val="24"/>
              </w:rPr>
            </w:pPr>
            <w:r>
              <w:rPr>
                <w:b/>
                <w:i/>
                <w:sz w:val="24"/>
              </w:rPr>
              <w:t>Article</w:t>
            </w:r>
            <w:r>
              <w:rPr>
                <w:b/>
                <w:i/>
                <w:spacing w:val="-15"/>
                <w:sz w:val="24"/>
              </w:rPr>
              <w:t xml:space="preserve"> </w:t>
            </w:r>
            <w:r>
              <w:rPr>
                <w:b/>
                <w:i/>
                <w:sz w:val="24"/>
              </w:rPr>
              <w:t xml:space="preserve">History: </w:t>
            </w:r>
            <w:r>
              <w:rPr>
                <w:i/>
                <w:spacing w:val="-2"/>
                <w:sz w:val="24"/>
              </w:rPr>
              <w:t>Disubmit Diperbaiki Diterima</w:t>
            </w:r>
          </w:p>
          <w:p w14:paraId="6DC5D508" w14:textId="77777777" w:rsidR="008F6595" w:rsidRDefault="008F6595">
            <w:pPr>
              <w:pStyle w:val="TableParagraph"/>
              <w:spacing w:before="1"/>
              <w:rPr>
                <w:sz w:val="24"/>
              </w:rPr>
            </w:pPr>
          </w:p>
          <w:p w14:paraId="598A8C2A" w14:textId="77777777" w:rsidR="008F6595" w:rsidRDefault="00B37A52">
            <w:pPr>
              <w:pStyle w:val="TableParagraph"/>
              <w:spacing w:line="237" w:lineRule="auto"/>
              <w:ind w:left="117" w:right="1457"/>
              <w:rPr>
                <w:i/>
                <w:sz w:val="24"/>
              </w:rPr>
            </w:pPr>
            <w:r>
              <w:rPr>
                <w:b/>
                <w:i/>
                <w:sz w:val="24"/>
              </w:rPr>
              <w:t>Kata</w:t>
            </w:r>
            <w:r>
              <w:rPr>
                <w:b/>
                <w:i/>
                <w:spacing w:val="-15"/>
                <w:sz w:val="24"/>
              </w:rPr>
              <w:t xml:space="preserve"> </w:t>
            </w:r>
            <w:r>
              <w:rPr>
                <w:b/>
                <w:i/>
                <w:sz w:val="24"/>
              </w:rPr>
              <w:t xml:space="preserve">Kunci: </w:t>
            </w:r>
            <w:r>
              <w:rPr>
                <w:i/>
                <w:spacing w:val="-2"/>
                <w:sz w:val="24"/>
              </w:rPr>
              <w:t>Bystander, Bullying,</w:t>
            </w:r>
          </w:p>
          <w:p w14:paraId="333015A1" w14:textId="120223BE" w:rsidR="008F6595" w:rsidRDefault="00B37A52">
            <w:pPr>
              <w:pStyle w:val="TableParagraph"/>
              <w:ind w:left="117" w:right="67"/>
              <w:rPr>
                <w:i/>
                <w:sz w:val="24"/>
              </w:rPr>
            </w:pPr>
            <w:r w:rsidRPr="00697EF0">
              <w:rPr>
                <w:i/>
                <w:strike/>
                <w:sz w:val="24"/>
                <w:rPrChange w:id="1" w:author="Nona Cantik" w:date="2026-03-03T00:06:00Z">
                  <w:rPr>
                    <w:i/>
                    <w:sz w:val="24"/>
                  </w:rPr>
                </w:rPrChange>
              </w:rPr>
              <w:t>Kata</w:t>
            </w:r>
            <w:r w:rsidRPr="00697EF0">
              <w:rPr>
                <w:i/>
                <w:strike/>
                <w:spacing w:val="-11"/>
                <w:sz w:val="24"/>
                <w:rPrChange w:id="2" w:author="Nona Cantik" w:date="2026-03-03T00:06:00Z">
                  <w:rPr>
                    <w:i/>
                    <w:spacing w:val="-11"/>
                    <w:sz w:val="24"/>
                  </w:rPr>
                </w:rPrChange>
              </w:rPr>
              <w:t xml:space="preserve"> </w:t>
            </w:r>
            <w:r w:rsidRPr="00697EF0">
              <w:rPr>
                <w:i/>
                <w:strike/>
                <w:sz w:val="24"/>
                <w:rPrChange w:id="3" w:author="Nona Cantik" w:date="2026-03-03T00:06:00Z">
                  <w:rPr>
                    <w:i/>
                    <w:sz w:val="24"/>
                  </w:rPr>
                </w:rPrChange>
              </w:rPr>
              <w:t>kunci</w:t>
            </w:r>
            <w:r w:rsidRPr="00697EF0">
              <w:rPr>
                <w:i/>
                <w:strike/>
                <w:spacing w:val="-11"/>
                <w:sz w:val="24"/>
                <w:rPrChange w:id="4" w:author="Nona Cantik" w:date="2026-03-03T00:06:00Z">
                  <w:rPr>
                    <w:i/>
                    <w:spacing w:val="-11"/>
                    <w:sz w:val="24"/>
                  </w:rPr>
                </w:rPrChange>
              </w:rPr>
              <w:t xml:space="preserve"> </w:t>
            </w:r>
            <w:r w:rsidRPr="00697EF0">
              <w:rPr>
                <w:i/>
                <w:strike/>
                <w:sz w:val="24"/>
                <w:rPrChange w:id="5" w:author="Nona Cantik" w:date="2026-03-03T00:06:00Z">
                  <w:rPr>
                    <w:i/>
                    <w:sz w:val="24"/>
                  </w:rPr>
                </w:rPrChange>
              </w:rPr>
              <w:t>tiga</w:t>
            </w:r>
            <w:r>
              <w:rPr>
                <w:i/>
                <w:spacing w:val="-14"/>
                <w:sz w:val="24"/>
              </w:rPr>
              <w:t xml:space="preserve"> </w:t>
            </w:r>
            <w:r>
              <w:rPr>
                <w:i/>
                <w:sz w:val="24"/>
              </w:rPr>
              <w:t xml:space="preserve">Edukasi, Penyuluhan Hukum, </w:t>
            </w:r>
            <w:r>
              <w:rPr>
                <w:i/>
                <w:spacing w:val="-2"/>
                <w:sz w:val="24"/>
              </w:rPr>
              <w:t>Upstander</w:t>
            </w:r>
          </w:p>
        </w:tc>
        <w:tc>
          <w:tcPr>
            <w:tcW w:w="443" w:type="dxa"/>
            <w:tcBorders>
              <w:bottom w:val="single" w:sz="4" w:space="0" w:color="000000"/>
            </w:tcBorders>
          </w:tcPr>
          <w:p w14:paraId="56BA8A51" w14:textId="77777777" w:rsidR="008F6595" w:rsidRDefault="008F6595">
            <w:pPr>
              <w:pStyle w:val="TableParagraph"/>
            </w:pPr>
          </w:p>
        </w:tc>
        <w:tc>
          <w:tcPr>
            <w:tcW w:w="6387" w:type="dxa"/>
            <w:tcBorders>
              <w:top w:val="single" w:sz="4" w:space="0" w:color="000000"/>
              <w:bottom w:val="single" w:sz="4" w:space="0" w:color="000000"/>
            </w:tcBorders>
          </w:tcPr>
          <w:p w14:paraId="4D59348B" w14:textId="77777777" w:rsidR="008F6595" w:rsidRDefault="00B37A52">
            <w:pPr>
              <w:pStyle w:val="TableParagraph"/>
              <w:ind w:left="109" w:right="102"/>
              <w:jc w:val="both"/>
              <w:rPr>
                <w:sz w:val="24"/>
              </w:rPr>
            </w:pPr>
            <w:r>
              <w:rPr>
                <w:sz w:val="24"/>
              </w:rPr>
              <w:t>Bullying</w:t>
            </w:r>
            <w:r>
              <w:rPr>
                <w:spacing w:val="-3"/>
                <w:sz w:val="24"/>
              </w:rPr>
              <w:t xml:space="preserve"> </w:t>
            </w:r>
            <w:r>
              <w:rPr>
                <w:sz w:val="24"/>
              </w:rPr>
              <w:t>merupakan</w:t>
            </w:r>
            <w:r>
              <w:rPr>
                <w:spacing w:val="-11"/>
                <w:sz w:val="24"/>
              </w:rPr>
              <w:t xml:space="preserve"> </w:t>
            </w:r>
            <w:r>
              <w:rPr>
                <w:sz w:val="24"/>
              </w:rPr>
              <w:t>bentuk</w:t>
            </w:r>
            <w:r>
              <w:rPr>
                <w:spacing w:val="-7"/>
                <w:sz w:val="24"/>
              </w:rPr>
              <w:t xml:space="preserve"> </w:t>
            </w:r>
            <w:r>
              <w:rPr>
                <w:sz w:val="24"/>
              </w:rPr>
              <w:t>kekerasan</w:t>
            </w:r>
            <w:r>
              <w:rPr>
                <w:spacing w:val="-7"/>
                <w:sz w:val="24"/>
              </w:rPr>
              <w:t xml:space="preserve"> </w:t>
            </w:r>
            <w:r>
              <w:rPr>
                <w:sz w:val="24"/>
              </w:rPr>
              <w:t>yang</w:t>
            </w:r>
            <w:r>
              <w:rPr>
                <w:spacing w:val="-3"/>
                <w:sz w:val="24"/>
              </w:rPr>
              <w:t xml:space="preserve"> </w:t>
            </w:r>
            <w:r>
              <w:rPr>
                <w:sz w:val="24"/>
              </w:rPr>
              <w:t>masih</w:t>
            </w:r>
            <w:r>
              <w:rPr>
                <w:spacing w:val="-7"/>
                <w:sz w:val="24"/>
              </w:rPr>
              <w:t xml:space="preserve"> </w:t>
            </w:r>
            <w:r>
              <w:rPr>
                <w:sz w:val="24"/>
              </w:rPr>
              <w:t>sering</w:t>
            </w:r>
            <w:r>
              <w:rPr>
                <w:spacing w:val="-7"/>
                <w:sz w:val="24"/>
              </w:rPr>
              <w:t xml:space="preserve"> </w:t>
            </w:r>
            <w:r>
              <w:rPr>
                <w:sz w:val="24"/>
              </w:rPr>
              <w:t>terjadi di</w:t>
            </w:r>
            <w:r>
              <w:rPr>
                <w:spacing w:val="-15"/>
                <w:sz w:val="24"/>
              </w:rPr>
              <w:t xml:space="preserve"> </w:t>
            </w:r>
            <w:r>
              <w:rPr>
                <w:sz w:val="24"/>
              </w:rPr>
              <w:t>lingkungan</w:t>
            </w:r>
            <w:r>
              <w:rPr>
                <w:spacing w:val="-15"/>
                <w:sz w:val="24"/>
              </w:rPr>
              <w:t xml:space="preserve"> </w:t>
            </w:r>
            <w:r>
              <w:rPr>
                <w:sz w:val="24"/>
              </w:rPr>
              <w:t>sekolah</w:t>
            </w:r>
            <w:r>
              <w:rPr>
                <w:spacing w:val="-15"/>
                <w:sz w:val="24"/>
              </w:rPr>
              <w:t xml:space="preserve"> </w:t>
            </w:r>
            <w:r>
              <w:rPr>
                <w:sz w:val="24"/>
              </w:rPr>
              <w:t>dan</w:t>
            </w:r>
            <w:r>
              <w:rPr>
                <w:spacing w:val="-12"/>
                <w:sz w:val="24"/>
              </w:rPr>
              <w:t xml:space="preserve"> </w:t>
            </w:r>
            <w:r>
              <w:rPr>
                <w:sz w:val="24"/>
              </w:rPr>
              <w:t>menimbulkan</w:t>
            </w:r>
            <w:r>
              <w:rPr>
                <w:spacing w:val="-15"/>
                <w:sz w:val="24"/>
              </w:rPr>
              <w:t xml:space="preserve"> </w:t>
            </w:r>
            <w:r>
              <w:rPr>
                <w:sz w:val="24"/>
              </w:rPr>
              <w:t>dampak</w:t>
            </w:r>
            <w:r>
              <w:rPr>
                <w:spacing w:val="-12"/>
                <w:sz w:val="24"/>
              </w:rPr>
              <w:t xml:space="preserve"> </w:t>
            </w:r>
            <w:r>
              <w:rPr>
                <w:sz w:val="24"/>
              </w:rPr>
              <w:t>serius</w:t>
            </w:r>
            <w:r>
              <w:rPr>
                <w:spacing w:val="-14"/>
                <w:sz w:val="24"/>
              </w:rPr>
              <w:t xml:space="preserve"> </w:t>
            </w:r>
            <w:r>
              <w:rPr>
                <w:sz w:val="24"/>
              </w:rPr>
              <w:t>terhadap kondisi</w:t>
            </w:r>
            <w:r>
              <w:rPr>
                <w:spacing w:val="-14"/>
                <w:sz w:val="24"/>
              </w:rPr>
              <w:t xml:space="preserve"> </w:t>
            </w:r>
            <w:r>
              <w:rPr>
                <w:sz w:val="24"/>
              </w:rPr>
              <w:t>fisik</w:t>
            </w:r>
            <w:r>
              <w:rPr>
                <w:spacing w:val="-14"/>
                <w:sz w:val="24"/>
              </w:rPr>
              <w:t xml:space="preserve"> </w:t>
            </w:r>
            <w:r>
              <w:rPr>
                <w:sz w:val="24"/>
              </w:rPr>
              <w:t>serta</w:t>
            </w:r>
            <w:r>
              <w:rPr>
                <w:spacing w:val="-15"/>
                <w:sz w:val="24"/>
              </w:rPr>
              <w:t xml:space="preserve"> </w:t>
            </w:r>
            <w:r>
              <w:rPr>
                <w:sz w:val="24"/>
              </w:rPr>
              <w:t>psikologis</w:t>
            </w:r>
            <w:r>
              <w:rPr>
                <w:spacing w:val="-15"/>
                <w:sz w:val="24"/>
              </w:rPr>
              <w:t xml:space="preserve"> </w:t>
            </w:r>
            <w:r>
              <w:rPr>
                <w:sz w:val="24"/>
              </w:rPr>
              <w:t>korban.</w:t>
            </w:r>
            <w:r>
              <w:rPr>
                <w:spacing w:val="-12"/>
                <w:sz w:val="24"/>
              </w:rPr>
              <w:t xml:space="preserve"> </w:t>
            </w:r>
            <w:r>
              <w:rPr>
                <w:sz w:val="24"/>
              </w:rPr>
              <w:t>Permasalahan</w:t>
            </w:r>
            <w:r>
              <w:rPr>
                <w:spacing w:val="-7"/>
                <w:sz w:val="24"/>
              </w:rPr>
              <w:t xml:space="preserve"> </w:t>
            </w:r>
            <w:r>
              <w:rPr>
                <w:sz w:val="24"/>
              </w:rPr>
              <w:t>utama</w:t>
            </w:r>
            <w:r>
              <w:rPr>
                <w:spacing w:val="-15"/>
                <w:sz w:val="24"/>
              </w:rPr>
              <w:t xml:space="preserve"> </w:t>
            </w:r>
            <w:r>
              <w:rPr>
                <w:sz w:val="24"/>
              </w:rPr>
              <w:t xml:space="preserve">dalam praktik tersebut adalah kurangnya kesadaran dan keberpihakan saksi terhadap korban, padahal keterlibatan </w:t>
            </w:r>
            <w:commentRangeStart w:id="6"/>
            <w:r>
              <w:rPr>
                <w:sz w:val="24"/>
              </w:rPr>
              <w:t>mereka</w:t>
            </w:r>
            <w:commentRangeEnd w:id="6"/>
            <w:r w:rsidR="00C66F96">
              <w:rPr>
                <w:rStyle w:val="CommentReference"/>
              </w:rPr>
              <w:commentReference w:id="6"/>
            </w:r>
            <w:r>
              <w:rPr>
                <w:sz w:val="24"/>
              </w:rPr>
              <w:t xml:space="preserve"> berperan penting dalam mencegah dan menghentikan tindakan perundungan. Kegiatan pengabdian kepada masyarakat ini bertujuan meningkatkan pemahaman pelajar, tenaga pendidik, dan tenaga kependidikan mengenai peran strategis saksi dalam menciptakan lingkungan sekolah yang aman. Kegiatan dilaksanakan</w:t>
            </w:r>
            <w:r>
              <w:rPr>
                <w:spacing w:val="-7"/>
                <w:sz w:val="24"/>
              </w:rPr>
              <w:t xml:space="preserve"> </w:t>
            </w:r>
            <w:r>
              <w:rPr>
                <w:sz w:val="24"/>
              </w:rPr>
              <w:t>di</w:t>
            </w:r>
            <w:r>
              <w:rPr>
                <w:spacing w:val="-11"/>
                <w:sz w:val="24"/>
              </w:rPr>
              <w:t xml:space="preserve"> </w:t>
            </w:r>
            <w:r>
              <w:rPr>
                <w:sz w:val="24"/>
              </w:rPr>
              <w:t>SMAN</w:t>
            </w:r>
            <w:r>
              <w:rPr>
                <w:spacing w:val="-3"/>
                <w:sz w:val="24"/>
              </w:rPr>
              <w:t xml:space="preserve"> </w:t>
            </w:r>
            <w:r>
              <w:rPr>
                <w:sz w:val="24"/>
              </w:rPr>
              <w:t>1</w:t>
            </w:r>
            <w:r>
              <w:rPr>
                <w:spacing w:val="-3"/>
                <w:sz w:val="24"/>
              </w:rPr>
              <w:t xml:space="preserve"> </w:t>
            </w:r>
            <w:r>
              <w:rPr>
                <w:sz w:val="24"/>
              </w:rPr>
              <w:t>Pagelaran</w:t>
            </w:r>
            <w:r>
              <w:rPr>
                <w:spacing w:val="-3"/>
                <w:sz w:val="24"/>
              </w:rPr>
              <w:t xml:space="preserve"> </w:t>
            </w:r>
            <w:r>
              <w:rPr>
                <w:sz w:val="24"/>
              </w:rPr>
              <w:t>melalui</w:t>
            </w:r>
            <w:r>
              <w:rPr>
                <w:spacing w:val="-3"/>
                <w:sz w:val="24"/>
              </w:rPr>
              <w:t xml:space="preserve"> </w:t>
            </w:r>
            <w:r>
              <w:rPr>
                <w:sz w:val="24"/>
              </w:rPr>
              <w:t>metode</w:t>
            </w:r>
            <w:r>
              <w:rPr>
                <w:spacing w:val="-3"/>
                <w:sz w:val="24"/>
              </w:rPr>
              <w:t xml:space="preserve"> </w:t>
            </w:r>
            <w:r>
              <w:rPr>
                <w:sz w:val="24"/>
              </w:rPr>
              <w:t>penyuluhan hukum yang mencakup penyampaian materi, diskusi interaktif, tanya jawab, serta evaluasi menggunakan tes awal dan tes akhir untuk mengukur peningkatan pemahaman peserta. Hasil pelaksanaan menunjukkan adanya peningkatan tingkat pengetahuan peserta secara signifikan setelah mengikuti kegiatan. Partisipasi aktif siswa dan guru turut mendukung efektivitas</w:t>
            </w:r>
            <w:r>
              <w:rPr>
                <w:spacing w:val="-13"/>
                <w:sz w:val="24"/>
              </w:rPr>
              <w:t xml:space="preserve"> </w:t>
            </w:r>
            <w:r>
              <w:rPr>
                <w:sz w:val="24"/>
              </w:rPr>
              <w:t>program</w:t>
            </w:r>
            <w:r>
              <w:rPr>
                <w:spacing w:val="-15"/>
                <w:sz w:val="24"/>
              </w:rPr>
              <w:t xml:space="preserve"> </w:t>
            </w:r>
            <w:r>
              <w:rPr>
                <w:sz w:val="24"/>
              </w:rPr>
              <w:t>yang</w:t>
            </w:r>
            <w:r>
              <w:rPr>
                <w:spacing w:val="-11"/>
                <w:sz w:val="24"/>
              </w:rPr>
              <w:t xml:space="preserve"> </w:t>
            </w:r>
            <w:r>
              <w:rPr>
                <w:sz w:val="24"/>
              </w:rPr>
              <w:t>dilaksanakan.</w:t>
            </w:r>
            <w:r>
              <w:rPr>
                <w:spacing w:val="-10"/>
                <w:sz w:val="24"/>
              </w:rPr>
              <w:t xml:space="preserve"> </w:t>
            </w:r>
            <w:r>
              <w:rPr>
                <w:sz w:val="24"/>
              </w:rPr>
              <w:t>Kesimpulannya,</w:t>
            </w:r>
            <w:r>
              <w:rPr>
                <w:spacing w:val="-10"/>
                <w:sz w:val="24"/>
              </w:rPr>
              <w:t xml:space="preserve"> </w:t>
            </w:r>
            <w:r>
              <w:rPr>
                <w:sz w:val="24"/>
              </w:rPr>
              <w:t>edukasi mengenai peran saksi dalam peristiwa perundungan terbukti mampu</w:t>
            </w:r>
            <w:r>
              <w:rPr>
                <w:spacing w:val="-15"/>
                <w:sz w:val="24"/>
              </w:rPr>
              <w:t xml:space="preserve"> </w:t>
            </w:r>
            <w:r>
              <w:rPr>
                <w:sz w:val="24"/>
              </w:rPr>
              <w:t>mendorong</w:t>
            </w:r>
            <w:r>
              <w:rPr>
                <w:spacing w:val="-15"/>
                <w:sz w:val="24"/>
              </w:rPr>
              <w:t xml:space="preserve"> </w:t>
            </w:r>
            <w:r>
              <w:rPr>
                <w:sz w:val="24"/>
              </w:rPr>
              <w:t>terbentuknya</w:t>
            </w:r>
            <w:r>
              <w:rPr>
                <w:spacing w:val="-15"/>
                <w:sz w:val="24"/>
              </w:rPr>
              <w:t xml:space="preserve"> </w:t>
            </w:r>
            <w:r>
              <w:rPr>
                <w:sz w:val="24"/>
              </w:rPr>
              <w:t>sikap</w:t>
            </w:r>
            <w:r>
              <w:rPr>
                <w:spacing w:val="-15"/>
                <w:sz w:val="24"/>
              </w:rPr>
              <w:t xml:space="preserve"> </w:t>
            </w:r>
            <w:r>
              <w:rPr>
                <w:sz w:val="24"/>
              </w:rPr>
              <w:t>proaktif</w:t>
            </w:r>
            <w:r>
              <w:rPr>
                <w:spacing w:val="-15"/>
                <w:sz w:val="24"/>
              </w:rPr>
              <w:t xml:space="preserve"> </w:t>
            </w:r>
            <w:r>
              <w:rPr>
                <w:sz w:val="24"/>
              </w:rPr>
              <w:t>dalam</w:t>
            </w:r>
            <w:r>
              <w:rPr>
                <w:spacing w:val="-15"/>
                <w:sz w:val="24"/>
              </w:rPr>
              <w:t xml:space="preserve"> </w:t>
            </w:r>
            <w:r>
              <w:rPr>
                <w:sz w:val="24"/>
              </w:rPr>
              <w:t>mencegah dan</w:t>
            </w:r>
            <w:r>
              <w:rPr>
                <w:spacing w:val="40"/>
                <w:sz w:val="24"/>
              </w:rPr>
              <w:t xml:space="preserve">  </w:t>
            </w:r>
            <w:r>
              <w:rPr>
                <w:sz w:val="24"/>
              </w:rPr>
              <w:t>menghentikan</w:t>
            </w:r>
            <w:r>
              <w:rPr>
                <w:spacing w:val="38"/>
                <w:sz w:val="24"/>
              </w:rPr>
              <w:t xml:space="preserve">  </w:t>
            </w:r>
            <w:r>
              <w:rPr>
                <w:sz w:val="24"/>
              </w:rPr>
              <w:t>bullying,</w:t>
            </w:r>
            <w:r>
              <w:rPr>
                <w:spacing w:val="42"/>
                <w:sz w:val="24"/>
              </w:rPr>
              <w:t xml:space="preserve">  </w:t>
            </w:r>
            <w:r>
              <w:rPr>
                <w:sz w:val="24"/>
              </w:rPr>
              <w:t>sehingga</w:t>
            </w:r>
            <w:r>
              <w:rPr>
                <w:spacing w:val="40"/>
                <w:sz w:val="24"/>
              </w:rPr>
              <w:t xml:space="preserve">  </w:t>
            </w:r>
            <w:r>
              <w:rPr>
                <w:sz w:val="24"/>
              </w:rPr>
              <w:t>berkontribusi</w:t>
            </w:r>
            <w:r>
              <w:rPr>
                <w:spacing w:val="36"/>
                <w:sz w:val="24"/>
              </w:rPr>
              <w:t xml:space="preserve">  </w:t>
            </w:r>
            <w:r>
              <w:rPr>
                <w:spacing w:val="-4"/>
                <w:sz w:val="24"/>
              </w:rPr>
              <w:t>pada</w:t>
            </w:r>
          </w:p>
          <w:p w14:paraId="7241A0A5" w14:textId="77777777" w:rsidR="008F6595" w:rsidRDefault="00B37A52">
            <w:pPr>
              <w:pStyle w:val="TableParagraph"/>
              <w:spacing w:line="274" w:lineRule="exact"/>
              <w:ind w:left="109" w:right="113"/>
              <w:jc w:val="both"/>
              <w:rPr>
                <w:sz w:val="24"/>
              </w:rPr>
            </w:pPr>
            <w:r>
              <w:rPr>
                <w:sz w:val="24"/>
              </w:rPr>
              <w:t>terciptanya lingkungan sekolah yang aman, inklusif, dan kondusif bagi proses pembelajaran.</w:t>
            </w:r>
          </w:p>
        </w:tc>
      </w:tr>
    </w:tbl>
    <w:p w14:paraId="170CF197" w14:textId="77777777" w:rsidR="008F6595" w:rsidRDefault="008F6595">
      <w:pPr>
        <w:pStyle w:val="TableParagraph"/>
        <w:spacing w:line="274" w:lineRule="exact"/>
        <w:jc w:val="both"/>
        <w:rPr>
          <w:sz w:val="24"/>
        </w:rPr>
        <w:sectPr w:rsidR="008F6595">
          <w:type w:val="continuous"/>
          <w:pgSz w:w="12240" w:h="15840"/>
          <w:pgMar w:top="1080" w:right="1080" w:bottom="280" w:left="1080" w:header="720" w:footer="720" w:gutter="0"/>
          <w:cols w:space="720"/>
        </w:sectPr>
      </w:pPr>
    </w:p>
    <w:p w14:paraId="669CFDE0" w14:textId="77777777" w:rsidR="008F6595" w:rsidRDefault="00B37A52">
      <w:pPr>
        <w:pStyle w:val="Heading1"/>
        <w:numPr>
          <w:ilvl w:val="0"/>
          <w:numId w:val="1"/>
        </w:numPr>
        <w:tabs>
          <w:tab w:val="left" w:pos="432"/>
        </w:tabs>
        <w:spacing w:before="74"/>
      </w:pPr>
      <w:r>
        <w:rPr>
          <w:spacing w:val="-2"/>
        </w:rPr>
        <w:lastRenderedPageBreak/>
        <w:t>Introduction</w:t>
      </w:r>
    </w:p>
    <w:p w14:paraId="2FC47A47" w14:textId="5E69A60A" w:rsidR="008F6595" w:rsidRDefault="00B37A52">
      <w:pPr>
        <w:pStyle w:val="BodyText"/>
        <w:ind w:right="63"/>
      </w:pPr>
      <w:r>
        <w:rPr>
          <w:i/>
        </w:rPr>
        <w:t>Bullying</w:t>
      </w:r>
      <w:r>
        <w:rPr>
          <w:i/>
          <w:spacing w:val="-15"/>
        </w:rPr>
        <w:t xml:space="preserve"> </w:t>
      </w:r>
      <w:r>
        <w:t>merupakan</w:t>
      </w:r>
      <w:r>
        <w:rPr>
          <w:spacing w:val="-15"/>
        </w:rPr>
        <w:t xml:space="preserve"> </w:t>
      </w:r>
      <w:r>
        <w:t>salah</w:t>
      </w:r>
      <w:r>
        <w:rPr>
          <w:spacing w:val="-15"/>
        </w:rPr>
        <w:t xml:space="preserve"> </w:t>
      </w:r>
      <w:r>
        <w:t>satu</w:t>
      </w:r>
      <w:r>
        <w:rPr>
          <w:spacing w:val="-12"/>
        </w:rPr>
        <w:t xml:space="preserve"> </w:t>
      </w:r>
      <w:r>
        <w:t>bentuk</w:t>
      </w:r>
      <w:r>
        <w:rPr>
          <w:spacing w:val="-11"/>
        </w:rPr>
        <w:t xml:space="preserve"> </w:t>
      </w:r>
      <w:r>
        <w:t>kekerasan</w:t>
      </w:r>
      <w:r>
        <w:rPr>
          <w:spacing w:val="-11"/>
        </w:rPr>
        <w:t xml:space="preserve"> </w:t>
      </w:r>
      <w:r>
        <w:t>yang</w:t>
      </w:r>
      <w:r>
        <w:rPr>
          <w:spacing w:val="-11"/>
        </w:rPr>
        <w:t xml:space="preserve"> </w:t>
      </w:r>
      <w:r>
        <w:t>paling</w:t>
      </w:r>
      <w:r>
        <w:rPr>
          <w:spacing w:val="-11"/>
        </w:rPr>
        <w:t xml:space="preserve"> </w:t>
      </w:r>
      <w:r>
        <w:t>sering</w:t>
      </w:r>
      <w:r>
        <w:rPr>
          <w:spacing w:val="-11"/>
        </w:rPr>
        <w:t xml:space="preserve"> </w:t>
      </w:r>
      <w:r>
        <w:t>dijumpai</w:t>
      </w:r>
      <w:r>
        <w:rPr>
          <w:spacing w:val="-15"/>
        </w:rPr>
        <w:t xml:space="preserve"> </w:t>
      </w:r>
      <w:r>
        <w:t>dalam</w:t>
      </w:r>
      <w:r>
        <w:rPr>
          <w:spacing w:val="-15"/>
        </w:rPr>
        <w:t xml:space="preserve"> </w:t>
      </w:r>
      <w:r>
        <w:t>dunia</w:t>
      </w:r>
      <w:r>
        <w:rPr>
          <w:spacing w:val="-12"/>
        </w:rPr>
        <w:t xml:space="preserve"> </w:t>
      </w:r>
      <w:r>
        <w:t>pendidikan dan hingga</w:t>
      </w:r>
      <w:r>
        <w:rPr>
          <w:spacing w:val="-1"/>
        </w:rPr>
        <w:t xml:space="preserve"> </w:t>
      </w:r>
      <w:r>
        <w:t>saat ini masih menjadi</w:t>
      </w:r>
      <w:r>
        <w:rPr>
          <w:spacing w:val="-9"/>
        </w:rPr>
        <w:t xml:space="preserve"> </w:t>
      </w:r>
      <w:r>
        <w:t>persoalan</w:t>
      </w:r>
      <w:r>
        <w:rPr>
          <w:spacing w:val="-5"/>
        </w:rPr>
        <w:t xml:space="preserve"> </w:t>
      </w:r>
      <w:r>
        <w:t>serius dalam</w:t>
      </w:r>
      <w:r>
        <w:rPr>
          <w:spacing w:val="-5"/>
        </w:rPr>
        <w:t xml:space="preserve"> </w:t>
      </w:r>
      <w:r>
        <w:t>penyelenggaraan</w:t>
      </w:r>
      <w:r>
        <w:rPr>
          <w:spacing w:val="-5"/>
        </w:rPr>
        <w:t xml:space="preserve"> </w:t>
      </w:r>
      <w:r>
        <w:t>sistem</w:t>
      </w:r>
      <w:r>
        <w:rPr>
          <w:spacing w:val="-9"/>
        </w:rPr>
        <w:t xml:space="preserve"> </w:t>
      </w:r>
      <w:r>
        <w:t>pendidikan</w:t>
      </w:r>
      <w:r>
        <w:rPr>
          <w:spacing w:val="-5"/>
        </w:rPr>
        <w:t xml:space="preserve"> </w:t>
      </w:r>
      <w:r>
        <w:t xml:space="preserve">nasional. Fenomena ini tidak hanya berkaitan dengan relasi interpersonal </w:t>
      </w:r>
      <w:del w:id="7" w:author="Nona Cantik" w:date="2026-03-02T14:54:00Z">
        <w:r w:rsidDel="00C66F96">
          <w:delText xml:space="preserve">antarindividu </w:delText>
        </w:r>
      </w:del>
      <w:proofErr w:type="spellStart"/>
      <w:ins w:id="8" w:author="Nona Cantik" w:date="2026-03-02T14:54:00Z">
        <w:r w:rsidR="00C66F96">
          <w:rPr>
            <w:lang w:val="en-US"/>
          </w:rPr>
          <w:t>antar</w:t>
        </w:r>
        <w:proofErr w:type="spellEnd"/>
        <w:r w:rsidR="00C66F96">
          <w:rPr>
            <w:lang w:val="en-US"/>
          </w:rPr>
          <w:t xml:space="preserve"> </w:t>
        </w:r>
        <w:proofErr w:type="spellStart"/>
        <w:r w:rsidR="00C66F96">
          <w:rPr>
            <w:lang w:val="en-US"/>
          </w:rPr>
          <w:t>individu</w:t>
        </w:r>
        <w:proofErr w:type="spellEnd"/>
        <w:r w:rsidR="00C66F96">
          <w:t xml:space="preserve"> </w:t>
        </w:r>
      </w:ins>
      <w:r>
        <w:t>di lingkungan sekolah, melainkan</w:t>
      </w:r>
      <w:r>
        <w:rPr>
          <w:spacing w:val="-15"/>
        </w:rPr>
        <w:t xml:space="preserve"> </w:t>
      </w:r>
      <w:r>
        <w:t>juga</w:t>
      </w:r>
      <w:r>
        <w:rPr>
          <w:spacing w:val="-15"/>
        </w:rPr>
        <w:t xml:space="preserve"> </w:t>
      </w:r>
      <w:r>
        <w:t>merefleksikan</w:t>
      </w:r>
      <w:r>
        <w:rPr>
          <w:spacing w:val="-15"/>
        </w:rPr>
        <w:t xml:space="preserve"> </w:t>
      </w:r>
      <w:r>
        <w:t>adanya</w:t>
      </w:r>
      <w:r>
        <w:rPr>
          <w:spacing w:val="-13"/>
        </w:rPr>
        <w:t xml:space="preserve"> </w:t>
      </w:r>
      <w:r>
        <w:t>persoalan</w:t>
      </w:r>
      <w:r>
        <w:rPr>
          <w:spacing w:val="-15"/>
        </w:rPr>
        <w:t xml:space="preserve"> </w:t>
      </w:r>
      <w:r>
        <w:t>struktural</w:t>
      </w:r>
      <w:r>
        <w:rPr>
          <w:spacing w:val="-15"/>
        </w:rPr>
        <w:t xml:space="preserve"> </w:t>
      </w:r>
      <w:r>
        <w:t>dalam</w:t>
      </w:r>
      <w:r>
        <w:rPr>
          <w:spacing w:val="-15"/>
        </w:rPr>
        <w:t xml:space="preserve"> </w:t>
      </w:r>
      <w:r>
        <w:t>tata</w:t>
      </w:r>
      <w:r>
        <w:rPr>
          <w:spacing w:val="-12"/>
        </w:rPr>
        <w:t xml:space="preserve"> </w:t>
      </w:r>
      <w:r>
        <w:t>kelola</w:t>
      </w:r>
      <w:r>
        <w:rPr>
          <w:spacing w:val="-8"/>
        </w:rPr>
        <w:t xml:space="preserve"> </w:t>
      </w:r>
      <w:r>
        <w:t>institusi</w:t>
      </w:r>
      <w:r>
        <w:rPr>
          <w:spacing w:val="-15"/>
        </w:rPr>
        <w:t xml:space="preserve"> </w:t>
      </w:r>
      <w:r>
        <w:t>pendidikan,</w:t>
      </w:r>
      <w:r>
        <w:rPr>
          <w:spacing w:val="-9"/>
        </w:rPr>
        <w:t xml:space="preserve"> </w:t>
      </w:r>
      <w:r>
        <w:t>budaya sekolah,</w:t>
      </w:r>
      <w:r>
        <w:rPr>
          <w:spacing w:val="-1"/>
        </w:rPr>
        <w:t xml:space="preserve"> </w:t>
      </w:r>
      <w:r>
        <w:t>pola</w:t>
      </w:r>
      <w:r>
        <w:rPr>
          <w:spacing w:val="-3"/>
        </w:rPr>
        <w:t xml:space="preserve"> </w:t>
      </w:r>
      <w:r>
        <w:t>relasi</w:t>
      </w:r>
      <w:r>
        <w:rPr>
          <w:spacing w:val="-11"/>
        </w:rPr>
        <w:t xml:space="preserve"> </w:t>
      </w:r>
      <w:r>
        <w:t>kuasa,</w:t>
      </w:r>
      <w:r>
        <w:rPr>
          <w:spacing w:val="-1"/>
        </w:rPr>
        <w:t xml:space="preserve"> </w:t>
      </w:r>
      <w:r>
        <w:t>serta</w:t>
      </w:r>
      <w:r>
        <w:rPr>
          <w:spacing w:val="-8"/>
        </w:rPr>
        <w:t xml:space="preserve"> </w:t>
      </w:r>
      <w:r>
        <w:t>lemahnya mekanisme</w:t>
      </w:r>
      <w:r>
        <w:rPr>
          <w:spacing w:val="-3"/>
        </w:rPr>
        <w:t xml:space="preserve"> </w:t>
      </w:r>
      <w:r>
        <w:t>pengawasan</w:t>
      </w:r>
      <w:r>
        <w:rPr>
          <w:spacing w:val="-7"/>
        </w:rPr>
        <w:t xml:space="preserve"> </w:t>
      </w:r>
      <w:r>
        <w:t>dan</w:t>
      </w:r>
      <w:r>
        <w:rPr>
          <w:spacing w:val="-7"/>
        </w:rPr>
        <w:t xml:space="preserve"> </w:t>
      </w:r>
      <w:r>
        <w:t>penegakan</w:t>
      </w:r>
      <w:r>
        <w:rPr>
          <w:spacing w:val="-7"/>
        </w:rPr>
        <w:t xml:space="preserve"> </w:t>
      </w:r>
      <w:r>
        <w:t>norma</w:t>
      </w:r>
      <w:r>
        <w:rPr>
          <w:spacing w:val="-3"/>
        </w:rPr>
        <w:t xml:space="preserve"> </w:t>
      </w:r>
      <w:r>
        <w:t>di</w:t>
      </w:r>
      <w:r>
        <w:rPr>
          <w:spacing w:val="-7"/>
        </w:rPr>
        <w:t xml:space="preserve"> </w:t>
      </w:r>
      <w:r>
        <w:t>lingkungan pendidikan.</w:t>
      </w:r>
      <w:r>
        <w:rPr>
          <w:spacing w:val="-12"/>
        </w:rPr>
        <w:t xml:space="preserve"> </w:t>
      </w:r>
      <w:r>
        <w:t>Dalam</w:t>
      </w:r>
      <w:r>
        <w:rPr>
          <w:spacing w:val="-14"/>
        </w:rPr>
        <w:t xml:space="preserve"> </w:t>
      </w:r>
      <w:r>
        <w:t>praktiknya,</w:t>
      </w:r>
      <w:r>
        <w:rPr>
          <w:spacing w:val="-7"/>
        </w:rPr>
        <w:t xml:space="preserve"> </w:t>
      </w:r>
      <w:r>
        <w:rPr>
          <w:i/>
        </w:rPr>
        <w:t>bullying</w:t>
      </w:r>
      <w:r>
        <w:rPr>
          <w:i/>
          <w:spacing w:val="-9"/>
        </w:rPr>
        <w:t xml:space="preserve"> </w:t>
      </w:r>
      <w:r>
        <w:t>dapat</w:t>
      </w:r>
      <w:r>
        <w:rPr>
          <w:spacing w:val="-6"/>
        </w:rPr>
        <w:t xml:space="preserve"> </w:t>
      </w:r>
      <w:r>
        <w:t>muncul</w:t>
      </w:r>
      <w:r>
        <w:rPr>
          <w:spacing w:val="-15"/>
        </w:rPr>
        <w:t xml:space="preserve"> </w:t>
      </w:r>
      <w:r>
        <w:t>dalam</w:t>
      </w:r>
      <w:r>
        <w:rPr>
          <w:spacing w:val="-10"/>
        </w:rPr>
        <w:t xml:space="preserve"> </w:t>
      </w:r>
      <w:r>
        <w:t>berbagai</w:t>
      </w:r>
      <w:r>
        <w:rPr>
          <w:spacing w:val="-10"/>
        </w:rPr>
        <w:t xml:space="preserve"> </w:t>
      </w:r>
      <w:r>
        <w:t>bentuk,</w:t>
      </w:r>
      <w:r>
        <w:rPr>
          <w:spacing w:val="-9"/>
        </w:rPr>
        <w:t xml:space="preserve"> </w:t>
      </w:r>
      <w:r>
        <w:t>mulai</w:t>
      </w:r>
      <w:r>
        <w:rPr>
          <w:spacing w:val="-14"/>
        </w:rPr>
        <w:t xml:space="preserve"> </w:t>
      </w:r>
      <w:r>
        <w:t>dari</w:t>
      </w:r>
      <w:r>
        <w:rPr>
          <w:spacing w:val="-14"/>
        </w:rPr>
        <w:t xml:space="preserve"> </w:t>
      </w:r>
      <w:r>
        <w:t>kekerasan</w:t>
      </w:r>
      <w:r>
        <w:rPr>
          <w:spacing w:val="-11"/>
        </w:rPr>
        <w:t xml:space="preserve"> </w:t>
      </w:r>
      <w:r>
        <w:t xml:space="preserve">fisik seperti memukul, menendang, atau mendorong; kekerasan verbal seperti mengejek, menghina, memanggil dengan sebutan yang merendahkan; hingga kekerasan psikologis yang dilakukan melalui intimidasi, pengucilan sosial, dan ancaman. Seiring dengan perkembangan teknologi informasi dan komunikasi, bentuk perundungan juga mengalami transformasi menjadi </w:t>
      </w:r>
      <w:r>
        <w:rPr>
          <w:i/>
        </w:rPr>
        <w:t xml:space="preserve">cyberbullying </w:t>
      </w:r>
      <w:r>
        <w:t>yang memanfaatkan media sosial</w:t>
      </w:r>
      <w:r>
        <w:rPr>
          <w:spacing w:val="-2"/>
        </w:rPr>
        <w:t xml:space="preserve"> </w:t>
      </w:r>
      <w:r>
        <w:t xml:space="preserve">dan </w:t>
      </w:r>
      <w:r>
        <w:rPr>
          <w:i/>
        </w:rPr>
        <w:t xml:space="preserve">platform </w:t>
      </w:r>
      <w:r>
        <w:t>digital</w:t>
      </w:r>
      <w:r>
        <w:rPr>
          <w:spacing w:val="-2"/>
        </w:rPr>
        <w:t xml:space="preserve"> </w:t>
      </w:r>
      <w:r>
        <w:t>sebagai</w:t>
      </w:r>
      <w:r>
        <w:rPr>
          <w:spacing w:val="-2"/>
        </w:rPr>
        <w:t xml:space="preserve"> </w:t>
      </w:r>
      <w:r>
        <w:t xml:space="preserve">sarana penyebaran intimidasi, fitnah, maupun penghinaan yang dampaknya dapat menyebar secara masif tanpa batas ruang dan waktu. Secara konseptual, </w:t>
      </w:r>
      <w:r>
        <w:rPr>
          <w:i/>
        </w:rPr>
        <w:t xml:space="preserve">bullying </w:t>
      </w:r>
      <w:r>
        <w:t>dipahami sebagai penyalahgunaan kekuasaan oleh individu atau kelompok yang memiliki posisi dominan terhadap individu atau kelompok lain yang dianggap lebih lemah, dengan tujuan menimbulkan penderitaan secara berulang (Putu et al., 2021).</w:t>
      </w:r>
    </w:p>
    <w:p w14:paraId="1F93D1F5" w14:textId="77777777" w:rsidR="008F6595" w:rsidRDefault="00B37A52">
      <w:pPr>
        <w:pStyle w:val="BodyText"/>
        <w:spacing w:before="1"/>
        <w:ind w:right="68"/>
      </w:pPr>
      <w:r>
        <w:t>Dari</w:t>
      </w:r>
      <w:r>
        <w:rPr>
          <w:spacing w:val="-15"/>
        </w:rPr>
        <w:t xml:space="preserve"> </w:t>
      </w:r>
      <w:r>
        <w:t>perspektif</w:t>
      </w:r>
      <w:r>
        <w:rPr>
          <w:spacing w:val="-15"/>
        </w:rPr>
        <w:t xml:space="preserve"> </w:t>
      </w:r>
      <w:r>
        <w:t>sosiologis</w:t>
      </w:r>
      <w:r>
        <w:rPr>
          <w:spacing w:val="-15"/>
        </w:rPr>
        <w:t xml:space="preserve"> </w:t>
      </w:r>
      <w:r>
        <w:t>dan</w:t>
      </w:r>
      <w:r>
        <w:rPr>
          <w:spacing w:val="-15"/>
        </w:rPr>
        <w:t xml:space="preserve"> </w:t>
      </w:r>
      <w:r>
        <w:t>psikologis,</w:t>
      </w:r>
      <w:r>
        <w:rPr>
          <w:spacing w:val="-15"/>
        </w:rPr>
        <w:t xml:space="preserve"> </w:t>
      </w:r>
      <w:r>
        <w:rPr>
          <w:i/>
        </w:rPr>
        <w:t>bullying</w:t>
      </w:r>
      <w:r>
        <w:rPr>
          <w:i/>
          <w:spacing w:val="-15"/>
        </w:rPr>
        <w:t xml:space="preserve"> </w:t>
      </w:r>
      <w:r>
        <w:t>bukan</w:t>
      </w:r>
      <w:r>
        <w:rPr>
          <w:spacing w:val="-15"/>
        </w:rPr>
        <w:t xml:space="preserve"> </w:t>
      </w:r>
      <w:r>
        <w:t>sekadar</w:t>
      </w:r>
      <w:r>
        <w:rPr>
          <w:spacing w:val="-15"/>
        </w:rPr>
        <w:t xml:space="preserve"> </w:t>
      </w:r>
      <w:r>
        <w:t>konflik</w:t>
      </w:r>
      <w:r>
        <w:rPr>
          <w:spacing w:val="-15"/>
        </w:rPr>
        <w:t xml:space="preserve"> </w:t>
      </w:r>
      <w:r>
        <w:t>biasa</w:t>
      </w:r>
      <w:r>
        <w:rPr>
          <w:spacing w:val="-15"/>
        </w:rPr>
        <w:t xml:space="preserve"> </w:t>
      </w:r>
      <w:r>
        <w:t>antar</w:t>
      </w:r>
      <w:r>
        <w:rPr>
          <w:spacing w:val="-15"/>
        </w:rPr>
        <w:t xml:space="preserve"> </w:t>
      </w:r>
      <w:r>
        <w:t>siswa,</w:t>
      </w:r>
      <w:r>
        <w:rPr>
          <w:spacing w:val="-15"/>
        </w:rPr>
        <w:t xml:space="preserve"> </w:t>
      </w:r>
      <w:r>
        <w:t>melainkan tindakan</w:t>
      </w:r>
      <w:r>
        <w:rPr>
          <w:spacing w:val="-7"/>
        </w:rPr>
        <w:t xml:space="preserve"> </w:t>
      </w:r>
      <w:r>
        <w:t>agresif yang</w:t>
      </w:r>
      <w:r>
        <w:rPr>
          <w:spacing w:val="-2"/>
        </w:rPr>
        <w:t xml:space="preserve"> </w:t>
      </w:r>
      <w:r>
        <w:t>bersifat sistematis</w:t>
      </w:r>
      <w:r>
        <w:rPr>
          <w:spacing w:val="-4"/>
        </w:rPr>
        <w:t xml:space="preserve"> </w:t>
      </w:r>
      <w:r>
        <w:t>dan</w:t>
      </w:r>
      <w:r>
        <w:rPr>
          <w:spacing w:val="-2"/>
        </w:rPr>
        <w:t xml:space="preserve"> </w:t>
      </w:r>
      <w:r>
        <w:t>memiliki</w:t>
      </w:r>
      <w:r>
        <w:rPr>
          <w:spacing w:val="-10"/>
        </w:rPr>
        <w:t xml:space="preserve"> </w:t>
      </w:r>
      <w:r>
        <w:t>pola</w:t>
      </w:r>
      <w:r>
        <w:rPr>
          <w:spacing w:val="-3"/>
        </w:rPr>
        <w:t xml:space="preserve"> </w:t>
      </w:r>
      <w:r>
        <w:t>relasi</w:t>
      </w:r>
      <w:r>
        <w:rPr>
          <w:spacing w:val="-7"/>
        </w:rPr>
        <w:t xml:space="preserve"> </w:t>
      </w:r>
      <w:r>
        <w:t>kuasa yang</w:t>
      </w:r>
      <w:r>
        <w:rPr>
          <w:spacing w:val="-2"/>
        </w:rPr>
        <w:t xml:space="preserve"> </w:t>
      </w:r>
      <w:r>
        <w:t>timpang. Unsur</w:t>
      </w:r>
      <w:r>
        <w:rPr>
          <w:spacing w:val="-1"/>
        </w:rPr>
        <w:t xml:space="preserve"> </w:t>
      </w:r>
      <w:r>
        <w:t xml:space="preserve">dominasi, intensionalitas, serta repetisi menjadi karakteristik utama yang membedakan </w:t>
      </w:r>
      <w:r>
        <w:rPr>
          <w:i/>
        </w:rPr>
        <w:t xml:space="preserve">bullying </w:t>
      </w:r>
      <w:r>
        <w:t>dari konflik interpersonal biasa. Ketimpangan kekuasaan tersebut dapat bersumber dari faktor fisik, status sosial, jumlah</w:t>
      </w:r>
      <w:r>
        <w:rPr>
          <w:spacing w:val="-15"/>
        </w:rPr>
        <w:t xml:space="preserve"> </w:t>
      </w:r>
      <w:r>
        <w:t>kelompok,</w:t>
      </w:r>
      <w:r>
        <w:rPr>
          <w:spacing w:val="-15"/>
        </w:rPr>
        <w:t xml:space="preserve"> </w:t>
      </w:r>
      <w:r>
        <w:t>hingga</w:t>
      </w:r>
      <w:r>
        <w:rPr>
          <w:spacing w:val="-14"/>
        </w:rPr>
        <w:t xml:space="preserve"> </w:t>
      </w:r>
      <w:r>
        <w:t>posisi</w:t>
      </w:r>
      <w:r>
        <w:rPr>
          <w:spacing w:val="-15"/>
        </w:rPr>
        <w:t xml:space="preserve"> </w:t>
      </w:r>
      <w:r>
        <w:t>populer</w:t>
      </w:r>
      <w:r>
        <w:rPr>
          <w:spacing w:val="-10"/>
        </w:rPr>
        <w:t xml:space="preserve"> </w:t>
      </w:r>
      <w:r>
        <w:t>di</w:t>
      </w:r>
      <w:r>
        <w:rPr>
          <w:spacing w:val="-15"/>
        </w:rPr>
        <w:t xml:space="preserve"> </w:t>
      </w:r>
      <w:r>
        <w:t>lingkungan</w:t>
      </w:r>
      <w:r>
        <w:rPr>
          <w:spacing w:val="-15"/>
        </w:rPr>
        <w:t xml:space="preserve"> </w:t>
      </w:r>
      <w:r>
        <w:t>sekolah.</w:t>
      </w:r>
      <w:r>
        <w:rPr>
          <w:spacing w:val="-10"/>
        </w:rPr>
        <w:t xml:space="preserve"> </w:t>
      </w:r>
      <w:r>
        <w:t>Dalam</w:t>
      </w:r>
      <w:r>
        <w:rPr>
          <w:spacing w:val="-15"/>
        </w:rPr>
        <w:t xml:space="preserve"> </w:t>
      </w:r>
      <w:r>
        <w:t>konteks</w:t>
      </w:r>
      <w:r>
        <w:rPr>
          <w:spacing w:val="-9"/>
        </w:rPr>
        <w:t xml:space="preserve"> </w:t>
      </w:r>
      <w:r>
        <w:t>ini,</w:t>
      </w:r>
      <w:r>
        <w:rPr>
          <w:spacing w:val="-10"/>
        </w:rPr>
        <w:t xml:space="preserve"> </w:t>
      </w:r>
      <w:r>
        <w:t>korban</w:t>
      </w:r>
      <w:r>
        <w:rPr>
          <w:spacing w:val="-12"/>
        </w:rPr>
        <w:t xml:space="preserve"> </w:t>
      </w:r>
      <w:r>
        <w:t>berada</w:t>
      </w:r>
      <w:r>
        <w:rPr>
          <w:spacing w:val="-13"/>
        </w:rPr>
        <w:t xml:space="preserve"> </w:t>
      </w:r>
      <w:r>
        <w:t>dalam posisi rentan dan sering kali tidak memiliki kapasitas untuk melakukan perlawanan secara efektif. Kondisi</w:t>
      </w:r>
      <w:r>
        <w:rPr>
          <w:spacing w:val="-15"/>
        </w:rPr>
        <w:t xml:space="preserve"> </w:t>
      </w:r>
      <w:r>
        <w:t>demikian</w:t>
      </w:r>
      <w:r>
        <w:rPr>
          <w:spacing w:val="-15"/>
        </w:rPr>
        <w:t xml:space="preserve"> </w:t>
      </w:r>
      <w:r>
        <w:t>menciptakan</w:t>
      </w:r>
      <w:r>
        <w:rPr>
          <w:spacing w:val="-15"/>
        </w:rPr>
        <w:t xml:space="preserve"> </w:t>
      </w:r>
      <w:r>
        <w:t>situasi</w:t>
      </w:r>
      <w:r>
        <w:rPr>
          <w:spacing w:val="-15"/>
        </w:rPr>
        <w:t xml:space="preserve"> </w:t>
      </w:r>
      <w:r>
        <w:t>yang</w:t>
      </w:r>
      <w:r>
        <w:rPr>
          <w:spacing w:val="-15"/>
        </w:rPr>
        <w:t xml:space="preserve"> </w:t>
      </w:r>
      <w:r>
        <w:t>memungkinkan</w:t>
      </w:r>
      <w:r>
        <w:rPr>
          <w:spacing w:val="-15"/>
        </w:rPr>
        <w:t xml:space="preserve"> </w:t>
      </w:r>
      <w:r>
        <w:t>praktik</w:t>
      </w:r>
      <w:r>
        <w:rPr>
          <w:spacing w:val="-11"/>
        </w:rPr>
        <w:t xml:space="preserve"> </w:t>
      </w:r>
      <w:r>
        <w:rPr>
          <w:i/>
        </w:rPr>
        <w:t>bullying</w:t>
      </w:r>
      <w:r>
        <w:rPr>
          <w:i/>
          <w:spacing w:val="-15"/>
        </w:rPr>
        <w:t xml:space="preserve"> </w:t>
      </w:r>
      <w:r>
        <w:t>terus</w:t>
      </w:r>
      <w:r>
        <w:rPr>
          <w:spacing w:val="-15"/>
        </w:rPr>
        <w:t xml:space="preserve"> </w:t>
      </w:r>
      <w:r>
        <w:t>berulang</w:t>
      </w:r>
      <w:r>
        <w:rPr>
          <w:spacing w:val="-13"/>
        </w:rPr>
        <w:t xml:space="preserve"> </w:t>
      </w:r>
      <w:r>
        <w:t>apabila</w:t>
      </w:r>
      <w:r>
        <w:rPr>
          <w:spacing w:val="-15"/>
        </w:rPr>
        <w:t xml:space="preserve"> </w:t>
      </w:r>
      <w:r>
        <w:t>tidak terdapat intervensi</w:t>
      </w:r>
      <w:r>
        <w:rPr>
          <w:spacing w:val="-8"/>
        </w:rPr>
        <w:t xml:space="preserve"> </w:t>
      </w:r>
      <w:r>
        <w:t>dari</w:t>
      </w:r>
      <w:r>
        <w:rPr>
          <w:spacing w:val="-8"/>
        </w:rPr>
        <w:t xml:space="preserve"> </w:t>
      </w:r>
      <w:r>
        <w:t>pihak lain, baik dari</w:t>
      </w:r>
      <w:r>
        <w:rPr>
          <w:spacing w:val="-8"/>
        </w:rPr>
        <w:t xml:space="preserve"> </w:t>
      </w:r>
      <w:r>
        <w:t>guru,</w:t>
      </w:r>
      <w:r>
        <w:rPr>
          <w:spacing w:val="-6"/>
        </w:rPr>
        <w:t xml:space="preserve"> </w:t>
      </w:r>
      <w:r>
        <w:t>pihak sekolah, maupun</w:t>
      </w:r>
      <w:r>
        <w:rPr>
          <w:spacing w:val="-3"/>
        </w:rPr>
        <w:t xml:space="preserve"> </w:t>
      </w:r>
      <w:r>
        <w:t>siswa lain yang menyaksikan peristiwa tersebut.</w:t>
      </w:r>
    </w:p>
    <w:p w14:paraId="04EA6785" w14:textId="2299DEB5" w:rsidR="008F6595" w:rsidRDefault="00B37A52">
      <w:pPr>
        <w:pStyle w:val="BodyText"/>
        <w:ind w:right="70"/>
      </w:pPr>
      <w:r>
        <w:t xml:space="preserve">Dampak </w:t>
      </w:r>
      <w:r>
        <w:rPr>
          <w:i/>
        </w:rPr>
        <w:t xml:space="preserve">bullying </w:t>
      </w:r>
      <w:r>
        <w:t>bagi korban tidak dapat dianggap remeh. Secara psikologis, korban berpotensi mengalami gangguan emosional seperti rasa takut yang berkepanjangan, kecemasan, penurunan harga diri, stres, hingga depresi. Dalam beberapa kasus ekstrem, korban mengalami gangguan kesehatan mental</w:t>
      </w:r>
      <w:r>
        <w:rPr>
          <w:spacing w:val="-8"/>
        </w:rPr>
        <w:t xml:space="preserve"> </w:t>
      </w:r>
      <w:r>
        <w:t>yang</w:t>
      </w:r>
      <w:r>
        <w:rPr>
          <w:spacing w:val="-4"/>
        </w:rPr>
        <w:t xml:space="preserve"> </w:t>
      </w:r>
      <w:r>
        <w:t>serius</w:t>
      </w:r>
      <w:r>
        <w:rPr>
          <w:spacing w:val="-6"/>
        </w:rPr>
        <w:t xml:space="preserve"> </w:t>
      </w:r>
      <w:r>
        <w:t>dan</w:t>
      </w:r>
      <w:r>
        <w:rPr>
          <w:spacing w:val="-4"/>
        </w:rPr>
        <w:t xml:space="preserve"> </w:t>
      </w:r>
      <w:r>
        <w:t>memiliki</w:t>
      </w:r>
      <w:r>
        <w:rPr>
          <w:spacing w:val="-8"/>
        </w:rPr>
        <w:t xml:space="preserve"> </w:t>
      </w:r>
      <w:r>
        <w:t>kecenderungan</w:t>
      </w:r>
      <w:r>
        <w:rPr>
          <w:spacing w:val="-9"/>
        </w:rPr>
        <w:t xml:space="preserve"> </w:t>
      </w:r>
      <w:r>
        <w:t>untuk menyakiti</w:t>
      </w:r>
      <w:r>
        <w:rPr>
          <w:spacing w:val="-13"/>
        </w:rPr>
        <w:t xml:space="preserve"> </w:t>
      </w:r>
      <w:r>
        <w:t>diri</w:t>
      </w:r>
      <w:r>
        <w:rPr>
          <w:spacing w:val="-8"/>
        </w:rPr>
        <w:t xml:space="preserve"> </w:t>
      </w:r>
      <w:r>
        <w:t>sendiri</w:t>
      </w:r>
      <w:r>
        <w:rPr>
          <w:spacing w:val="-8"/>
        </w:rPr>
        <w:t xml:space="preserve"> </w:t>
      </w:r>
      <w:r>
        <w:t>akibat</w:t>
      </w:r>
      <w:r>
        <w:rPr>
          <w:spacing w:val="-4"/>
        </w:rPr>
        <w:t xml:space="preserve"> </w:t>
      </w:r>
      <w:r>
        <w:t>tekanan</w:t>
      </w:r>
      <w:r>
        <w:rPr>
          <w:spacing w:val="-9"/>
        </w:rPr>
        <w:t xml:space="preserve"> </w:t>
      </w:r>
      <w:r>
        <w:t>psikis</w:t>
      </w:r>
      <w:r>
        <w:rPr>
          <w:spacing w:val="-1"/>
        </w:rPr>
        <w:t xml:space="preserve"> </w:t>
      </w:r>
      <w:r>
        <w:t>yang terus-menerus (Visty, 2021). Secara sosial, korban cenderung menarik diri dari pergaulan, mengalami kesulitan dalam membangun relasi interpersonal yang sehat, serta kehilangan rasa percaya terhadap lingkungan sekitarnya. Isolasi</w:t>
      </w:r>
      <w:r>
        <w:rPr>
          <w:spacing w:val="-3"/>
        </w:rPr>
        <w:t xml:space="preserve"> </w:t>
      </w:r>
      <w:r>
        <w:t>sosial yang dialami korban dapat berdampak pada penurunan partisipasi dalam</w:t>
      </w:r>
      <w:r>
        <w:rPr>
          <w:spacing w:val="-8"/>
        </w:rPr>
        <w:t xml:space="preserve"> </w:t>
      </w:r>
      <w:r>
        <w:t>kegiatan</w:t>
      </w:r>
      <w:r>
        <w:rPr>
          <w:spacing w:val="-8"/>
        </w:rPr>
        <w:t xml:space="preserve"> </w:t>
      </w:r>
      <w:r>
        <w:t>sekolah</w:t>
      </w:r>
      <w:r>
        <w:rPr>
          <w:spacing w:val="-8"/>
        </w:rPr>
        <w:t xml:space="preserve"> </w:t>
      </w:r>
      <w:r>
        <w:t>dan</w:t>
      </w:r>
      <w:r>
        <w:rPr>
          <w:spacing w:val="-3"/>
        </w:rPr>
        <w:t xml:space="preserve"> </w:t>
      </w:r>
      <w:r>
        <w:t>melemahnya motivasi</w:t>
      </w:r>
      <w:r>
        <w:rPr>
          <w:spacing w:val="-8"/>
        </w:rPr>
        <w:t xml:space="preserve"> </w:t>
      </w:r>
      <w:r>
        <w:t>belajar.</w:t>
      </w:r>
      <w:r>
        <w:rPr>
          <w:spacing w:val="-1"/>
        </w:rPr>
        <w:t xml:space="preserve"> </w:t>
      </w:r>
      <w:r>
        <w:t>Dalam</w:t>
      </w:r>
      <w:r>
        <w:rPr>
          <w:spacing w:val="-3"/>
        </w:rPr>
        <w:t xml:space="preserve"> </w:t>
      </w:r>
      <w:r>
        <w:t>jangka</w:t>
      </w:r>
      <w:r>
        <w:rPr>
          <w:spacing w:val="-4"/>
        </w:rPr>
        <w:t xml:space="preserve"> </w:t>
      </w:r>
      <w:r>
        <w:t>panjang,</w:t>
      </w:r>
      <w:r>
        <w:rPr>
          <w:spacing w:val="-1"/>
        </w:rPr>
        <w:t xml:space="preserve"> </w:t>
      </w:r>
      <w:r>
        <w:t>pengalaman</w:t>
      </w:r>
      <w:r>
        <w:rPr>
          <w:spacing w:val="-3"/>
        </w:rPr>
        <w:t xml:space="preserve"> </w:t>
      </w:r>
      <w:r>
        <w:t>menjadi korban</w:t>
      </w:r>
      <w:r>
        <w:rPr>
          <w:spacing w:val="-7"/>
        </w:rPr>
        <w:t xml:space="preserve"> </w:t>
      </w:r>
      <w:r>
        <w:rPr>
          <w:i/>
        </w:rPr>
        <w:t>bullying</w:t>
      </w:r>
      <w:r>
        <w:rPr>
          <w:i/>
          <w:spacing w:val="-2"/>
        </w:rPr>
        <w:t xml:space="preserve"> </w:t>
      </w:r>
      <w:r>
        <w:t>dapat menimbulkan</w:t>
      </w:r>
      <w:r>
        <w:rPr>
          <w:spacing w:val="-8"/>
        </w:rPr>
        <w:t xml:space="preserve"> </w:t>
      </w:r>
      <w:r>
        <w:t>trauma yang memengaruhi</w:t>
      </w:r>
      <w:r>
        <w:rPr>
          <w:spacing w:val="-8"/>
        </w:rPr>
        <w:t xml:space="preserve"> </w:t>
      </w:r>
      <w:r>
        <w:t>kualitas</w:t>
      </w:r>
      <w:r>
        <w:rPr>
          <w:spacing w:val="-1"/>
        </w:rPr>
        <w:t xml:space="preserve"> </w:t>
      </w:r>
      <w:r>
        <w:t>hidup individu hingga</w:t>
      </w:r>
      <w:r>
        <w:rPr>
          <w:spacing w:val="-4"/>
        </w:rPr>
        <w:t xml:space="preserve"> </w:t>
      </w:r>
      <w:r>
        <w:t xml:space="preserve">dewasa, termasuk dalam relasi kerja dan kehidupan sosialnya. Dari sudut pandang pendidikan, keberadaan </w:t>
      </w:r>
      <w:r>
        <w:rPr>
          <w:i/>
        </w:rPr>
        <w:t xml:space="preserve">bullying </w:t>
      </w:r>
      <w:r>
        <w:t>secara langsung mengganggu</w:t>
      </w:r>
      <w:r>
        <w:rPr>
          <w:spacing w:val="-1"/>
        </w:rPr>
        <w:t xml:space="preserve"> </w:t>
      </w:r>
      <w:r>
        <w:t>proses</w:t>
      </w:r>
      <w:r>
        <w:rPr>
          <w:spacing w:val="-3"/>
        </w:rPr>
        <w:t xml:space="preserve"> </w:t>
      </w:r>
      <w:r>
        <w:t>belajar-mengajar karena menciptakan</w:t>
      </w:r>
      <w:r>
        <w:rPr>
          <w:spacing w:val="-5"/>
        </w:rPr>
        <w:t xml:space="preserve"> </w:t>
      </w:r>
      <w:r>
        <w:t>suasana yang</w:t>
      </w:r>
      <w:r>
        <w:rPr>
          <w:spacing w:val="-1"/>
        </w:rPr>
        <w:t xml:space="preserve"> </w:t>
      </w:r>
      <w:r>
        <w:t>tidak kondusif, menurunkan konsentrasi siswa, serta mengurangi rasa aman di lingkungan sekolah.</w:t>
      </w:r>
    </w:p>
    <w:p w14:paraId="2F91FFAE" w14:textId="77777777" w:rsidR="008F6595" w:rsidRDefault="00B37A52">
      <w:pPr>
        <w:pStyle w:val="BodyText"/>
        <w:ind w:right="65"/>
      </w:pPr>
      <w:r>
        <w:t xml:space="preserve">Fenomena </w:t>
      </w:r>
      <w:r>
        <w:rPr>
          <w:i/>
        </w:rPr>
        <w:t xml:space="preserve">bullying </w:t>
      </w:r>
      <w:r>
        <w:t>di Indonesia menunjukkan angka yang mengkhawatirkan. Komisi Perlindungan Anak</w:t>
      </w:r>
      <w:r>
        <w:rPr>
          <w:spacing w:val="-12"/>
        </w:rPr>
        <w:t xml:space="preserve"> </w:t>
      </w:r>
      <w:r>
        <w:t>Indonesia</w:t>
      </w:r>
      <w:r>
        <w:rPr>
          <w:spacing w:val="-8"/>
        </w:rPr>
        <w:t xml:space="preserve"> </w:t>
      </w:r>
      <w:r>
        <w:t>mencatat</w:t>
      </w:r>
      <w:r>
        <w:rPr>
          <w:spacing w:val="-7"/>
        </w:rPr>
        <w:t xml:space="preserve"> </w:t>
      </w:r>
      <w:r>
        <w:t>bahwa</w:t>
      </w:r>
      <w:r>
        <w:rPr>
          <w:spacing w:val="-13"/>
        </w:rPr>
        <w:t xml:space="preserve"> </w:t>
      </w:r>
      <w:r>
        <w:t>dalam</w:t>
      </w:r>
      <w:r>
        <w:rPr>
          <w:spacing w:val="-15"/>
        </w:rPr>
        <w:t xml:space="preserve"> </w:t>
      </w:r>
      <w:r>
        <w:t>kurun</w:t>
      </w:r>
      <w:r>
        <w:rPr>
          <w:spacing w:val="-15"/>
        </w:rPr>
        <w:t xml:space="preserve"> </w:t>
      </w:r>
      <w:r>
        <w:t>waktu</w:t>
      </w:r>
      <w:r>
        <w:rPr>
          <w:spacing w:val="-12"/>
        </w:rPr>
        <w:t xml:space="preserve"> </w:t>
      </w:r>
      <w:r>
        <w:t>lima</w:t>
      </w:r>
      <w:r>
        <w:rPr>
          <w:spacing w:val="-13"/>
        </w:rPr>
        <w:t xml:space="preserve"> </w:t>
      </w:r>
      <w:r>
        <w:t>tahun</w:t>
      </w:r>
      <w:r>
        <w:rPr>
          <w:spacing w:val="-15"/>
        </w:rPr>
        <w:t xml:space="preserve"> </w:t>
      </w:r>
      <w:r>
        <w:t>terakhir</w:t>
      </w:r>
      <w:r>
        <w:rPr>
          <w:spacing w:val="-10"/>
        </w:rPr>
        <w:t xml:space="preserve"> </w:t>
      </w:r>
      <w:r>
        <w:t>terdapat</w:t>
      </w:r>
      <w:r>
        <w:rPr>
          <w:spacing w:val="-11"/>
        </w:rPr>
        <w:t xml:space="preserve"> </w:t>
      </w:r>
      <w:r>
        <w:t>917</w:t>
      </w:r>
      <w:r>
        <w:rPr>
          <w:spacing w:val="-12"/>
        </w:rPr>
        <w:t xml:space="preserve"> </w:t>
      </w:r>
      <w:r>
        <w:t>laporan</w:t>
      </w:r>
      <w:r>
        <w:rPr>
          <w:spacing w:val="-15"/>
        </w:rPr>
        <w:t xml:space="preserve"> </w:t>
      </w:r>
      <w:r>
        <w:t xml:space="preserve">pengaduan kasus </w:t>
      </w:r>
      <w:r>
        <w:rPr>
          <w:i/>
        </w:rPr>
        <w:t xml:space="preserve">bullying </w:t>
      </w:r>
      <w:r>
        <w:t>di sekolah. Dari jumlah tersebut, sebanyak 437 anak berperan sebagai pelaku dan 480 anak sebagai</w:t>
      </w:r>
      <w:r>
        <w:rPr>
          <w:spacing w:val="-2"/>
        </w:rPr>
        <w:t xml:space="preserve"> </w:t>
      </w:r>
      <w:r>
        <w:t>korban. Data</w:t>
      </w:r>
      <w:r>
        <w:rPr>
          <w:spacing w:val="-3"/>
        </w:rPr>
        <w:t xml:space="preserve"> </w:t>
      </w:r>
      <w:r>
        <w:t xml:space="preserve">tersebut menunjukkan bahwa praktik </w:t>
      </w:r>
      <w:r>
        <w:rPr>
          <w:i/>
        </w:rPr>
        <w:t xml:space="preserve">bullying </w:t>
      </w:r>
      <w:r>
        <w:t>bukanlah</w:t>
      </w:r>
      <w:r>
        <w:rPr>
          <w:spacing w:val="-2"/>
        </w:rPr>
        <w:t xml:space="preserve"> </w:t>
      </w:r>
      <w:r>
        <w:t>peristiwa insidental yang terjadi secara sporadis, melainkan persoalan sistemik yang berlangsung secara berulang dan melibatkan</w:t>
      </w:r>
      <w:r>
        <w:rPr>
          <w:spacing w:val="-10"/>
        </w:rPr>
        <w:t xml:space="preserve"> </w:t>
      </w:r>
      <w:r>
        <w:t>jumlah</w:t>
      </w:r>
      <w:r>
        <w:rPr>
          <w:spacing w:val="-14"/>
        </w:rPr>
        <w:t xml:space="preserve"> </w:t>
      </w:r>
      <w:r>
        <w:t>korban</w:t>
      </w:r>
      <w:r>
        <w:rPr>
          <w:spacing w:val="-14"/>
        </w:rPr>
        <w:t xml:space="preserve"> </w:t>
      </w:r>
      <w:r>
        <w:t>serta</w:t>
      </w:r>
      <w:r>
        <w:rPr>
          <w:spacing w:val="-15"/>
        </w:rPr>
        <w:t xml:space="preserve"> </w:t>
      </w:r>
      <w:r>
        <w:t>pelaku</w:t>
      </w:r>
      <w:r>
        <w:rPr>
          <w:spacing w:val="-5"/>
        </w:rPr>
        <w:t xml:space="preserve"> </w:t>
      </w:r>
      <w:r>
        <w:t>yang</w:t>
      </w:r>
      <w:r>
        <w:rPr>
          <w:spacing w:val="-10"/>
        </w:rPr>
        <w:t xml:space="preserve"> </w:t>
      </w:r>
      <w:r>
        <w:t>signifikan.</w:t>
      </w:r>
      <w:r>
        <w:rPr>
          <w:spacing w:val="-8"/>
        </w:rPr>
        <w:t xml:space="preserve"> </w:t>
      </w:r>
      <w:r>
        <w:t>Tingginya</w:t>
      </w:r>
      <w:r>
        <w:rPr>
          <w:spacing w:val="-11"/>
        </w:rPr>
        <w:t xml:space="preserve"> </w:t>
      </w:r>
      <w:r>
        <w:t>angka</w:t>
      </w:r>
      <w:r>
        <w:rPr>
          <w:spacing w:val="-11"/>
        </w:rPr>
        <w:t xml:space="preserve"> </w:t>
      </w:r>
      <w:r>
        <w:t>tersebut</w:t>
      </w:r>
      <w:r>
        <w:rPr>
          <w:spacing w:val="-9"/>
        </w:rPr>
        <w:t xml:space="preserve"> </w:t>
      </w:r>
      <w:r>
        <w:t>juga</w:t>
      </w:r>
      <w:r>
        <w:rPr>
          <w:spacing w:val="-6"/>
        </w:rPr>
        <w:t xml:space="preserve"> </w:t>
      </w:r>
      <w:r>
        <w:t xml:space="preserve">mengindikasikan bahwa mekanisme pencegahan dan penanganan yang ada belum berjalan secara optimal. Jika tidak dilakukan intervensi yang komprehensif, </w:t>
      </w:r>
      <w:r>
        <w:rPr>
          <w:i/>
        </w:rPr>
        <w:t xml:space="preserve">bullying </w:t>
      </w:r>
      <w:r>
        <w:t>berpotensi melahirkan siklus kekerasan yang terus berulang, di mana korban pada suatu waktu dapat berubah menjadi pelaku pada waktu berikutnya sebagai bentuk pelampiasan atau reproduksi kekerasan yang pernah dialaminya.</w:t>
      </w:r>
    </w:p>
    <w:p w14:paraId="0F0A900E" w14:textId="77777777" w:rsidR="008F6595" w:rsidRDefault="008F6595">
      <w:pPr>
        <w:pStyle w:val="BodyText"/>
        <w:sectPr w:rsidR="008F6595">
          <w:pgSz w:w="12240" w:h="15840"/>
          <w:pgMar w:top="1540" w:right="1080" w:bottom="280" w:left="1080" w:header="720" w:footer="720" w:gutter="0"/>
          <w:cols w:space="720"/>
        </w:sectPr>
      </w:pPr>
    </w:p>
    <w:p w14:paraId="23451466" w14:textId="53B22D52" w:rsidR="008F6595" w:rsidRDefault="00B37A52">
      <w:pPr>
        <w:pStyle w:val="BodyText"/>
        <w:spacing w:before="64"/>
        <w:ind w:right="62"/>
      </w:pPr>
      <w:r>
        <w:t>Berbagai</w:t>
      </w:r>
      <w:r>
        <w:rPr>
          <w:spacing w:val="-9"/>
        </w:rPr>
        <w:t xml:space="preserve"> </w:t>
      </w:r>
      <w:r>
        <w:t>kajian</w:t>
      </w:r>
      <w:r>
        <w:rPr>
          <w:spacing w:val="-5"/>
        </w:rPr>
        <w:t xml:space="preserve"> </w:t>
      </w:r>
      <w:r>
        <w:t>akademik telah</w:t>
      </w:r>
      <w:r>
        <w:rPr>
          <w:spacing w:val="-1"/>
        </w:rPr>
        <w:t xml:space="preserve"> </w:t>
      </w:r>
      <w:r>
        <w:t xml:space="preserve">berupaya mengkaji fenomena </w:t>
      </w:r>
      <w:r>
        <w:rPr>
          <w:i/>
        </w:rPr>
        <w:t xml:space="preserve">bullying </w:t>
      </w:r>
      <w:r>
        <w:t>dari</w:t>
      </w:r>
      <w:r>
        <w:rPr>
          <w:spacing w:val="-9"/>
        </w:rPr>
        <w:t xml:space="preserve"> </w:t>
      </w:r>
      <w:r>
        <w:t>beragam</w:t>
      </w:r>
      <w:r>
        <w:rPr>
          <w:spacing w:val="-9"/>
        </w:rPr>
        <w:t xml:space="preserve"> </w:t>
      </w:r>
      <w:r>
        <w:t>perspektif, baik hukum, psikologi, pendidikan, maupun</w:t>
      </w:r>
      <w:r>
        <w:rPr>
          <w:spacing w:val="-3"/>
        </w:rPr>
        <w:t xml:space="preserve"> </w:t>
      </w:r>
      <w:r>
        <w:t xml:space="preserve">sosiologi. </w:t>
      </w:r>
      <w:del w:id="9" w:author="Nona Cantik" w:date="2026-03-02T15:30:00Z">
        <w:r w:rsidDel="00B37A52">
          <w:delText>(Putu et al., 2021)</w:delText>
        </w:r>
      </w:del>
      <w:proofErr w:type="spellStart"/>
      <w:ins w:id="10" w:author="Nona Cantik" w:date="2026-03-02T15:30:00Z">
        <w:r>
          <w:rPr>
            <w:lang w:val="en-US"/>
          </w:rPr>
          <w:t>Putu</w:t>
        </w:r>
        <w:proofErr w:type="spellEnd"/>
        <w:r>
          <w:rPr>
            <w:lang w:val="en-US"/>
          </w:rPr>
          <w:t xml:space="preserve"> et al., (2021)</w:t>
        </w:r>
      </w:ins>
      <w:r>
        <w:t xml:space="preserve"> menegaskan bahwa </w:t>
      </w:r>
      <w:r>
        <w:rPr>
          <w:i/>
        </w:rPr>
        <w:t xml:space="preserve">bullying </w:t>
      </w:r>
      <w:r>
        <w:t xml:space="preserve">tidak hanya memiliki dimensi pidana, tetapi juga dapat dipersoalkan dalam ranah perdata, khususnya terkait dengan pertanggungjawaban dan ganti rugi atas kerugian yang dialami korban. Pendekatan ini memperluas cakupan analisis bahwa tindakan perundungan tidak hanya berimplikasi pada sanksi terhadap pelaku, tetapi juga menyangkut hak korban untuk memperoleh pemulihan. </w:t>
      </w:r>
      <w:commentRangeStart w:id="11"/>
      <w:r>
        <w:t>(Handriana et al., 2021)</w:t>
      </w:r>
      <w:r>
        <w:rPr>
          <w:spacing w:val="-15"/>
        </w:rPr>
        <w:t xml:space="preserve"> </w:t>
      </w:r>
      <w:commentRangeEnd w:id="11"/>
      <w:r>
        <w:rPr>
          <w:rStyle w:val="CommentReference"/>
        </w:rPr>
        <w:commentReference w:id="11"/>
      </w:r>
      <w:r>
        <w:t>menemukan</w:t>
      </w:r>
      <w:r>
        <w:rPr>
          <w:spacing w:val="-15"/>
        </w:rPr>
        <w:t xml:space="preserve"> </w:t>
      </w:r>
      <w:r>
        <w:t>bahwa</w:t>
      </w:r>
      <w:r>
        <w:rPr>
          <w:spacing w:val="-15"/>
        </w:rPr>
        <w:t xml:space="preserve"> </w:t>
      </w:r>
      <w:r>
        <w:t>tingkat</w:t>
      </w:r>
      <w:r>
        <w:rPr>
          <w:spacing w:val="-15"/>
        </w:rPr>
        <w:t xml:space="preserve"> </w:t>
      </w:r>
      <w:r>
        <w:t>pemahaman</w:t>
      </w:r>
      <w:r>
        <w:rPr>
          <w:spacing w:val="-15"/>
        </w:rPr>
        <w:t xml:space="preserve"> </w:t>
      </w:r>
      <w:r>
        <w:t>siswa</w:t>
      </w:r>
      <w:r>
        <w:rPr>
          <w:spacing w:val="-15"/>
        </w:rPr>
        <w:t xml:space="preserve"> </w:t>
      </w:r>
      <w:r>
        <w:t>mengenai</w:t>
      </w:r>
      <w:r>
        <w:rPr>
          <w:spacing w:val="-15"/>
        </w:rPr>
        <w:t xml:space="preserve"> </w:t>
      </w:r>
      <w:r>
        <w:t>konsekuensi</w:t>
      </w:r>
      <w:r>
        <w:rPr>
          <w:spacing w:val="-15"/>
        </w:rPr>
        <w:t xml:space="preserve"> </w:t>
      </w:r>
      <w:r>
        <w:t>hukum</w:t>
      </w:r>
      <w:r>
        <w:rPr>
          <w:spacing w:val="-15"/>
        </w:rPr>
        <w:t xml:space="preserve"> </w:t>
      </w:r>
      <w:r>
        <w:rPr>
          <w:i/>
        </w:rPr>
        <w:t>bullying</w:t>
      </w:r>
      <w:r>
        <w:rPr>
          <w:i/>
          <w:spacing w:val="-15"/>
        </w:rPr>
        <w:t xml:space="preserve"> </w:t>
      </w:r>
      <w:r>
        <w:t>masih</w:t>
      </w:r>
      <w:r>
        <w:rPr>
          <w:spacing w:val="-15"/>
        </w:rPr>
        <w:t xml:space="preserve"> </w:t>
      </w:r>
      <w:r>
        <w:t xml:space="preserve">relatif rendah, sehingga diperlukan sosialisasi dan edukasi hukum secara sistematis guna meningkatkan kesadaran hukum di kalangan pelajar. Sementara </w:t>
      </w:r>
      <w:commentRangeStart w:id="12"/>
      <w:r>
        <w:t xml:space="preserve">itu, (Trisnani &amp; Wardani, 2019) </w:t>
      </w:r>
      <w:commentRangeEnd w:id="12"/>
      <w:r w:rsidR="00FF654C">
        <w:rPr>
          <w:rStyle w:val="CommentReference"/>
        </w:rPr>
        <w:commentReference w:id="12"/>
      </w:r>
      <w:r>
        <w:t xml:space="preserve">menekankan pentingnya penyuluhan hukum sebagai strategi preventif dalam menekan angka </w:t>
      </w:r>
      <w:r>
        <w:rPr>
          <w:i/>
        </w:rPr>
        <w:t xml:space="preserve">bullying </w:t>
      </w:r>
      <w:r>
        <w:t>di sekolah melalui penguatan literasi hukum dan nilai-nilai keadilan.</w:t>
      </w:r>
    </w:p>
    <w:p w14:paraId="2C2C4015" w14:textId="77777777" w:rsidR="008F6595" w:rsidRDefault="00B37A52">
      <w:pPr>
        <w:pStyle w:val="BodyText"/>
        <w:ind w:right="62"/>
      </w:pPr>
      <w:r>
        <w:t xml:space="preserve">Meskipun demikian, sebagian besar penelitian tersebut masih berfokus pada dua aktor utama dalam praktik </w:t>
      </w:r>
      <w:r>
        <w:rPr>
          <w:i/>
        </w:rPr>
        <w:t>bullying</w:t>
      </w:r>
      <w:r>
        <w:t xml:space="preserve">, yaitu pelaku dan korban. Pendekatan yang berpusat pada pelaku cenderung menitikberatkan pada aspek sanksi dan penegakan hukum, sedangkan pendekatan yang berpusat pada korban lebih banyak membahas perlindungan dan pemulihan. Padahal, dalam dinamika sosial di lingkungan sekolah, terdapat aktor lain yang memiliki peran signifikan namun sering kali terabaikan, yakni pihak ketiga atau yang dikenal dengan istilah </w:t>
      </w:r>
      <w:r>
        <w:rPr>
          <w:i/>
        </w:rPr>
        <w:t>bystander</w:t>
      </w:r>
      <w:r>
        <w:t xml:space="preserve">. Dalam teori dinamika kelompok, </w:t>
      </w:r>
      <w:r>
        <w:rPr>
          <w:i/>
        </w:rPr>
        <w:t xml:space="preserve">bystander </w:t>
      </w:r>
      <w:r>
        <w:t>memiliki</w:t>
      </w:r>
      <w:r>
        <w:rPr>
          <w:spacing w:val="-12"/>
        </w:rPr>
        <w:t xml:space="preserve"> </w:t>
      </w:r>
      <w:r>
        <w:t>posisi</w:t>
      </w:r>
      <w:r>
        <w:rPr>
          <w:spacing w:val="-8"/>
        </w:rPr>
        <w:t xml:space="preserve"> </w:t>
      </w:r>
      <w:r>
        <w:t>strategis</w:t>
      </w:r>
      <w:r>
        <w:rPr>
          <w:spacing w:val="-5"/>
        </w:rPr>
        <w:t xml:space="preserve"> </w:t>
      </w:r>
      <w:r>
        <w:t>karena</w:t>
      </w:r>
      <w:r>
        <w:rPr>
          <w:spacing w:val="-4"/>
        </w:rPr>
        <w:t xml:space="preserve"> </w:t>
      </w:r>
      <w:r>
        <w:t>keberadaannya dalam</w:t>
      </w:r>
      <w:r>
        <w:rPr>
          <w:spacing w:val="-12"/>
        </w:rPr>
        <w:t xml:space="preserve"> </w:t>
      </w:r>
      <w:r>
        <w:t>peristiwa</w:t>
      </w:r>
      <w:r>
        <w:rPr>
          <w:spacing w:val="-2"/>
        </w:rPr>
        <w:t xml:space="preserve"> </w:t>
      </w:r>
      <w:r>
        <w:rPr>
          <w:i/>
        </w:rPr>
        <w:t>bullying</w:t>
      </w:r>
      <w:r>
        <w:rPr>
          <w:i/>
          <w:spacing w:val="-2"/>
        </w:rPr>
        <w:t xml:space="preserve"> </w:t>
      </w:r>
      <w:r>
        <w:t xml:space="preserve">dapat memengaruhi jalannya interaksi. </w:t>
      </w:r>
      <w:r>
        <w:rPr>
          <w:i/>
        </w:rPr>
        <w:t>Bystander</w:t>
      </w:r>
      <w:r>
        <w:rPr>
          <w:i/>
          <w:spacing w:val="-5"/>
        </w:rPr>
        <w:t xml:space="preserve"> </w:t>
      </w:r>
      <w:r>
        <w:t>dapat berperan</w:t>
      </w:r>
      <w:r>
        <w:rPr>
          <w:spacing w:val="-8"/>
        </w:rPr>
        <w:t xml:space="preserve"> </w:t>
      </w:r>
      <w:r>
        <w:t>sebagai</w:t>
      </w:r>
      <w:r>
        <w:rPr>
          <w:spacing w:val="-9"/>
        </w:rPr>
        <w:t xml:space="preserve"> </w:t>
      </w:r>
      <w:r>
        <w:rPr>
          <w:i/>
        </w:rPr>
        <w:t>reinforcer</w:t>
      </w:r>
      <w:r>
        <w:rPr>
          <w:i/>
          <w:spacing w:val="-1"/>
        </w:rPr>
        <w:t xml:space="preserve"> </w:t>
      </w:r>
      <w:r>
        <w:t>yang</w:t>
      </w:r>
      <w:r>
        <w:rPr>
          <w:spacing w:val="-4"/>
        </w:rPr>
        <w:t xml:space="preserve"> </w:t>
      </w:r>
      <w:r>
        <w:t>secara</w:t>
      </w:r>
      <w:r>
        <w:rPr>
          <w:spacing w:val="-5"/>
        </w:rPr>
        <w:t xml:space="preserve"> </w:t>
      </w:r>
      <w:r>
        <w:t xml:space="preserve">tidak langsung mendukung pelaku melalui tawa atau sorakan, sebagai </w:t>
      </w:r>
      <w:r>
        <w:rPr>
          <w:i/>
        </w:rPr>
        <w:t xml:space="preserve">outsider </w:t>
      </w:r>
      <w:r>
        <w:t xml:space="preserve">yang memilih diam dan tidak terlibat, maupun sebagai </w:t>
      </w:r>
      <w:r>
        <w:rPr>
          <w:i/>
        </w:rPr>
        <w:t xml:space="preserve">defender </w:t>
      </w:r>
      <w:r>
        <w:t xml:space="preserve">yang berpihak pada korban dan berupaya menghentikan tindakan tersebut. Dengan demikian, </w:t>
      </w:r>
      <w:r>
        <w:rPr>
          <w:i/>
        </w:rPr>
        <w:t xml:space="preserve">bystander </w:t>
      </w:r>
      <w:r>
        <w:t xml:space="preserve">bukan sekadar penonton pasif, melainkan aktor yang memiliki kapasitas untuk memperkuat atau melemahkan praktik </w:t>
      </w:r>
      <w:r>
        <w:rPr>
          <w:i/>
        </w:rPr>
        <w:t xml:space="preserve">bullying </w:t>
      </w:r>
      <w:r>
        <w:t>di lingkungan sekolah.</w:t>
      </w:r>
    </w:p>
    <w:p w14:paraId="38A333DB" w14:textId="77777777" w:rsidR="008F6595" w:rsidRDefault="00B37A52">
      <w:pPr>
        <w:pStyle w:val="BodyText"/>
        <w:ind w:right="64"/>
      </w:pPr>
      <w:r>
        <w:t xml:space="preserve">Sayangnya, dalam konteks pendidikan di Indonesia, peran </w:t>
      </w:r>
      <w:r>
        <w:rPr>
          <w:i/>
        </w:rPr>
        <w:t xml:space="preserve">bystander </w:t>
      </w:r>
      <w:r>
        <w:t>belum mendapatkan perhatian yang memadai, baik dalam penelitian maupun dalam program intervensi di sekolah. Padahal, berbagai riset</w:t>
      </w:r>
      <w:r>
        <w:rPr>
          <w:spacing w:val="-1"/>
        </w:rPr>
        <w:t xml:space="preserve"> </w:t>
      </w:r>
      <w:r>
        <w:t>internasional</w:t>
      </w:r>
      <w:r>
        <w:rPr>
          <w:spacing w:val="-10"/>
        </w:rPr>
        <w:t xml:space="preserve"> </w:t>
      </w:r>
      <w:r>
        <w:t>menunjukkan</w:t>
      </w:r>
      <w:r>
        <w:rPr>
          <w:spacing w:val="-10"/>
        </w:rPr>
        <w:t xml:space="preserve"> </w:t>
      </w:r>
      <w:r>
        <w:t>bahwa</w:t>
      </w:r>
      <w:r>
        <w:rPr>
          <w:spacing w:val="-2"/>
        </w:rPr>
        <w:t xml:space="preserve"> </w:t>
      </w:r>
      <w:r>
        <w:t>intervensi</w:t>
      </w:r>
      <w:r>
        <w:rPr>
          <w:spacing w:val="-2"/>
        </w:rPr>
        <w:t xml:space="preserve"> </w:t>
      </w:r>
      <w:r>
        <w:rPr>
          <w:i/>
        </w:rPr>
        <w:t>bystander</w:t>
      </w:r>
      <w:r>
        <w:rPr>
          <w:i/>
          <w:spacing w:val="-3"/>
        </w:rPr>
        <w:t xml:space="preserve"> </w:t>
      </w:r>
      <w:r>
        <w:t>memiliki</w:t>
      </w:r>
      <w:r>
        <w:rPr>
          <w:spacing w:val="-13"/>
        </w:rPr>
        <w:t xml:space="preserve"> </w:t>
      </w:r>
      <w:r>
        <w:t>efektivitas</w:t>
      </w:r>
      <w:r>
        <w:rPr>
          <w:spacing w:val="-3"/>
        </w:rPr>
        <w:t xml:space="preserve"> </w:t>
      </w:r>
      <w:r>
        <w:t>yang</w:t>
      </w:r>
      <w:r>
        <w:rPr>
          <w:spacing w:val="-5"/>
        </w:rPr>
        <w:t xml:space="preserve"> </w:t>
      </w:r>
      <w:r>
        <w:t>signifikan</w:t>
      </w:r>
      <w:r>
        <w:rPr>
          <w:spacing w:val="-10"/>
        </w:rPr>
        <w:t xml:space="preserve"> </w:t>
      </w:r>
      <w:r>
        <w:t xml:space="preserve">dalam mencegah dan mengurangi intensitas </w:t>
      </w:r>
      <w:r>
        <w:rPr>
          <w:i/>
        </w:rPr>
        <w:t>bullying</w:t>
      </w:r>
      <w:r>
        <w:t xml:space="preserve">. Ketika seorang </w:t>
      </w:r>
      <w:r>
        <w:rPr>
          <w:i/>
        </w:rPr>
        <w:t xml:space="preserve">bystander </w:t>
      </w:r>
      <w:r>
        <w:t xml:space="preserve">mengambil posisi sebagai </w:t>
      </w:r>
      <w:r>
        <w:rPr>
          <w:i/>
        </w:rPr>
        <w:t>upstander</w:t>
      </w:r>
      <w:r>
        <w:t>, yaitu individu yang</w:t>
      </w:r>
      <w:r>
        <w:rPr>
          <w:spacing w:val="-4"/>
        </w:rPr>
        <w:t xml:space="preserve"> </w:t>
      </w:r>
      <w:r>
        <w:t>secara</w:t>
      </w:r>
      <w:r>
        <w:rPr>
          <w:spacing w:val="-5"/>
        </w:rPr>
        <w:t xml:space="preserve"> </w:t>
      </w:r>
      <w:r>
        <w:t>aktif</w:t>
      </w:r>
      <w:r>
        <w:rPr>
          <w:spacing w:val="-7"/>
        </w:rPr>
        <w:t xml:space="preserve"> </w:t>
      </w:r>
      <w:r>
        <w:t>menolak</w:t>
      </w:r>
      <w:r>
        <w:rPr>
          <w:spacing w:val="-4"/>
        </w:rPr>
        <w:t xml:space="preserve"> </w:t>
      </w:r>
      <w:r>
        <w:t>dan</w:t>
      </w:r>
      <w:r>
        <w:rPr>
          <w:spacing w:val="-4"/>
        </w:rPr>
        <w:t xml:space="preserve"> </w:t>
      </w:r>
      <w:r>
        <w:t>melawan</w:t>
      </w:r>
      <w:r>
        <w:rPr>
          <w:spacing w:val="-9"/>
        </w:rPr>
        <w:t xml:space="preserve"> </w:t>
      </w:r>
      <w:r>
        <w:t xml:space="preserve">praktik </w:t>
      </w:r>
      <w:r>
        <w:rPr>
          <w:i/>
        </w:rPr>
        <w:t>bullying</w:t>
      </w:r>
      <w:r>
        <w:t>,</w:t>
      </w:r>
      <w:r>
        <w:rPr>
          <w:spacing w:val="-2"/>
        </w:rPr>
        <w:t xml:space="preserve"> </w:t>
      </w:r>
      <w:r>
        <w:t>peluang</w:t>
      </w:r>
      <w:r>
        <w:rPr>
          <w:spacing w:val="-4"/>
        </w:rPr>
        <w:t xml:space="preserve"> </w:t>
      </w:r>
      <w:r>
        <w:t xml:space="preserve">terhentinya tindakan tersebut meningkat secara substansial. Keberanian satu individu untuk bersuara dapat memengaruhi dinamika kelompok dan mengubah norma sosial yang sebelumnya permisif terhadap kekerasan menjadi norma yang menolak praktik perundungan. Hal ini menunjukkan bahwa pemberdayaan </w:t>
      </w:r>
      <w:r>
        <w:rPr>
          <w:i/>
        </w:rPr>
        <w:t xml:space="preserve">bystander </w:t>
      </w:r>
      <w:r>
        <w:t xml:space="preserve">menjadi </w:t>
      </w:r>
      <w:r>
        <w:rPr>
          <w:i/>
        </w:rPr>
        <w:t xml:space="preserve">upstander </w:t>
      </w:r>
      <w:r>
        <w:t>merupakan strategi preventif yang memiliki dampak luas dalam menciptakan lingkungan sekolah yang aman dan bebas kekerasan.</w:t>
      </w:r>
    </w:p>
    <w:p w14:paraId="6809244F" w14:textId="77777777" w:rsidR="008F6595" w:rsidRDefault="00B37A52">
      <w:pPr>
        <w:pStyle w:val="BodyText"/>
        <w:spacing w:before="1"/>
        <w:ind w:right="64"/>
      </w:pPr>
      <w:r>
        <w:t>Dalam perspektif hukum</w:t>
      </w:r>
      <w:r>
        <w:rPr>
          <w:spacing w:val="-4"/>
        </w:rPr>
        <w:t xml:space="preserve"> </w:t>
      </w:r>
      <w:r>
        <w:t xml:space="preserve">dan pendidikan, edukasi mengenai peran </w:t>
      </w:r>
      <w:r>
        <w:rPr>
          <w:i/>
        </w:rPr>
        <w:t xml:space="preserve">bystander </w:t>
      </w:r>
      <w:r>
        <w:t>menjadi</w:t>
      </w:r>
      <w:r>
        <w:rPr>
          <w:spacing w:val="-4"/>
        </w:rPr>
        <w:t xml:space="preserve"> </w:t>
      </w:r>
      <w:r>
        <w:t>krusial</w:t>
      </w:r>
      <w:r>
        <w:rPr>
          <w:spacing w:val="-4"/>
        </w:rPr>
        <w:t xml:space="preserve"> </w:t>
      </w:r>
      <w:r>
        <w:t>karena menyangkut dimensi</w:t>
      </w:r>
      <w:r>
        <w:rPr>
          <w:spacing w:val="-6"/>
        </w:rPr>
        <w:t xml:space="preserve"> </w:t>
      </w:r>
      <w:r>
        <w:t>tanggung jawab moral</w:t>
      </w:r>
      <w:r>
        <w:rPr>
          <w:spacing w:val="-6"/>
        </w:rPr>
        <w:t xml:space="preserve"> </w:t>
      </w:r>
      <w:r>
        <w:t>dan</w:t>
      </w:r>
      <w:r>
        <w:rPr>
          <w:spacing w:val="-1"/>
        </w:rPr>
        <w:t xml:space="preserve"> </w:t>
      </w:r>
      <w:r>
        <w:t>sosial</w:t>
      </w:r>
      <w:r>
        <w:rPr>
          <w:spacing w:val="-6"/>
        </w:rPr>
        <w:t xml:space="preserve"> </w:t>
      </w:r>
      <w:r>
        <w:t>di</w:t>
      </w:r>
      <w:r>
        <w:rPr>
          <w:spacing w:val="-1"/>
        </w:rPr>
        <w:t xml:space="preserve"> </w:t>
      </w:r>
      <w:r>
        <w:t>lingkungan</w:t>
      </w:r>
      <w:r>
        <w:rPr>
          <w:spacing w:val="-1"/>
        </w:rPr>
        <w:t xml:space="preserve"> </w:t>
      </w:r>
      <w:r>
        <w:t>sekolah. Sekolah</w:t>
      </w:r>
      <w:r>
        <w:rPr>
          <w:spacing w:val="-1"/>
        </w:rPr>
        <w:t xml:space="preserve"> </w:t>
      </w:r>
      <w:r>
        <w:t>sebagai</w:t>
      </w:r>
      <w:r>
        <w:rPr>
          <w:spacing w:val="-1"/>
        </w:rPr>
        <w:t xml:space="preserve"> </w:t>
      </w:r>
      <w:r>
        <w:t xml:space="preserve">institusi pendidikan tidak hanya berfungsi mentransfer pengetahuan akademik, tetapi juga membentuk karakter dan nilai-nilai kemanusiaan pada peserta didik. Oleh karena itu, pembentukan kesadaran bahwa diam terhadap ketidakadilan merupakan bentuk pembiaran harus menjadi bagian dari proses pendidikan. Edukasi hukum mengenai </w:t>
      </w:r>
      <w:r>
        <w:rPr>
          <w:i/>
        </w:rPr>
        <w:t xml:space="preserve">bullying </w:t>
      </w:r>
      <w:r>
        <w:t xml:space="preserve">dan peran bystander diharapkan mampu menumbuhkan kesadaran bahwa setiap individu memiliki tanggung jawab untuk menciptakan lingkungan yang aman dan menghormati hak asasi manusia. Dengan pemahaman yang memadai, siswa dan tenaga pendidik diharapkan memiliki keberanian serta keterampilan untuk melakukan intervensi yang tepat ketika menyaksikan praktik </w:t>
      </w:r>
      <w:r>
        <w:rPr>
          <w:i/>
        </w:rPr>
        <w:t>bullying</w:t>
      </w:r>
      <w:r>
        <w:t>.</w:t>
      </w:r>
    </w:p>
    <w:p w14:paraId="41C2DD0A" w14:textId="77777777" w:rsidR="008F6595" w:rsidRDefault="00B37A52">
      <w:pPr>
        <w:pStyle w:val="BodyText"/>
        <w:spacing w:before="1"/>
        <w:ind w:right="73"/>
      </w:pPr>
      <w:r>
        <w:t>Analisis</w:t>
      </w:r>
      <w:r>
        <w:rPr>
          <w:spacing w:val="-15"/>
        </w:rPr>
        <w:t xml:space="preserve"> </w:t>
      </w:r>
      <w:r>
        <w:t>situasi</w:t>
      </w:r>
      <w:r>
        <w:rPr>
          <w:spacing w:val="-15"/>
        </w:rPr>
        <w:t xml:space="preserve"> </w:t>
      </w:r>
      <w:r>
        <w:t>mitra</w:t>
      </w:r>
      <w:r>
        <w:rPr>
          <w:spacing w:val="-15"/>
        </w:rPr>
        <w:t xml:space="preserve"> </w:t>
      </w:r>
      <w:r>
        <w:t>pengabdian</w:t>
      </w:r>
      <w:r>
        <w:rPr>
          <w:spacing w:val="-15"/>
        </w:rPr>
        <w:t xml:space="preserve"> </w:t>
      </w:r>
      <w:r>
        <w:t>masyarakat,</w:t>
      </w:r>
      <w:r>
        <w:rPr>
          <w:spacing w:val="-15"/>
        </w:rPr>
        <w:t xml:space="preserve"> </w:t>
      </w:r>
      <w:r>
        <w:t>yaitu</w:t>
      </w:r>
      <w:r>
        <w:rPr>
          <w:spacing w:val="-15"/>
        </w:rPr>
        <w:t xml:space="preserve"> </w:t>
      </w:r>
      <w:r>
        <w:t>SMAN</w:t>
      </w:r>
      <w:r>
        <w:rPr>
          <w:spacing w:val="-15"/>
        </w:rPr>
        <w:t xml:space="preserve"> </w:t>
      </w:r>
      <w:r>
        <w:t>1</w:t>
      </w:r>
      <w:r>
        <w:rPr>
          <w:spacing w:val="-15"/>
        </w:rPr>
        <w:t xml:space="preserve"> </w:t>
      </w:r>
      <w:r>
        <w:t>Pagelaran,</w:t>
      </w:r>
      <w:r>
        <w:rPr>
          <w:spacing w:val="-15"/>
        </w:rPr>
        <w:t xml:space="preserve"> </w:t>
      </w:r>
      <w:r>
        <w:t>menunjukkan</w:t>
      </w:r>
      <w:r>
        <w:rPr>
          <w:spacing w:val="-15"/>
        </w:rPr>
        <w:t xml:space="preserve"> </w:t>
      </w:r>
      <w:r>
        <w:t>bahwa</w:t>
      </w:r>
      <w:r>
        <w:rPr>
          <w:spacing w:val="-15"/>
        </w:rPr>
        <w:t xml:space="preserve"> </w:t>
      </w:r>
      <w:r>
        <w:t>sekolah tersebut memiliki komitmen untuk menciptakan lingkungan belajar yang kondusif, namun masih menghadapi tantangan dalam mengantisipasi dan menangani potensi</w:t>
      </w:r>
      <w:r>
        <w:rPr>
          <w:spacing w:val="-5"/>
        </w:rPr>
        <w:t xml:space="preserve"> </w:t>
      </w:r>
      <w:r>
        <w:t>konflik antar siswa. Sebagaimana sekolah menengah</w:t>
      </w:r>
      <w:r>
        <w:rPr>
          <w:spacing w:val="-2"/>
        </w:rPr>
        <w:t xml:space="preserve"> </w:t>
      </w:r>
      <w:r>
        <w:t>pada umumnya, SMAN 1 Pagelaran</w:t>
      </w:r>
      <w:r>
        <w:rPr>
          <w:spacing w:val="-2"/>
        </w:rPr>
        <w:t xml:space="preserve"> </w:t>
      </w:r>
      <w:r>
        <w:t>dihuni</w:t>
      </w:r>
      <w:r>
        <w:rPr>
          <w:spacing w:val="-7"/>
        </w:rPr>
        <w:t xml:space="preserve"> </w:t>
      </w:r>
      <w:r>
        <w:t>oleh</w:t>
      </w:r>
      <w:r>
        <w:rPr>
          <w:spacing w:val="-2"/>
        </w:rPr>
        <w:t xml:space="preserve"> </w:t>
      </w:r>
      <w:r>
        <w:t>siswa dengan latar belakang sosial, ekonomi,</w:t>
      </w:r>
      <w:r>
        <w:rPr>
          <w:spacing w:val="-2"/>
        </w:rPr>
        <w:t xml:space="preserve"> </w:t>
      </w:r>
      <w:r>
        <w:t>dan</w:t>
      </w:r>
      <w:r>
        <w:rPr>
          <w:spacing w:val="-4"/>
        </w:rPr>
        <w:t xml:space="preserve"> </w:t>
      </w:r>
      <w:r>
        <w:t>budaya yang</w:t>
      </w:r>
      <w:r>
        <w:rPr>
          <w:spacing w:val="-4"/>
        </w:rPr>
        <w:t xml:space="preserve"> </w:t>
      </w:r>
      <w:r>
        <w:t>beragam,</w:t>
      </w:r>
      <w:r>
        <w:rPr>
          <w:spacing w:val="-2"/>
        </w:rPr>
        <w:t xml:space="preserve"> </w:t>
      </w:r>
      <w:r>
        <w:t>sehingga interaksi</w:t>
      </w:r>
      <w:r>
        <w:rPr>
          <w:spacing w:val="-12"/>
        </w:rPr>
        <w:t xml:space="preserve"> </w:t>
      </w:r>
      <w:r>
        <w:t>sosial</w:t>
      </w:r>
      <w:r>
        <w:rPr>
          <w:spacing w:val="-9"/>
        </w:rPr>
        <w:t xml:space="preserve"> </w:t>
      </w:r>
      <w:r>
        <w:t>yang</w:t>
      </w:r>
      <w:r>
        <w:rPr>
          <w:spacing w:val="-4"/>
        </w:rPr>
        <w:t xml:space="preserve"> </w:t>
      </w:r>
      <w:r>
        <w:t>kompleks</w:t>
      </w:r>
      <w:r>
        <w:rPr>
          <w:spacing w:val="-2"/>
        </w:rPr>
        <w:t xml:space="preserve"> </w:t>
      </w:r>
      <w:r>
        <w:t>berpotensi</w:t>
      </w:r>
      <w:r>
        <w:rPr>
          <w:spacing w:val="-9"/>
        </w:rPr>
        <w:t xml:space="preserve"> </w:t>
      </w:r>
      <w:r>
        <w:t>memunculkan gesekan.</w:t>
      </w:r>
      <w:r>
        <w:rPr>
          <w:spacing w:val="80"/>
        </w:rPr>
        <w:t xml:space="preserve"> </w:t>
      </w:r>
      <w:r>
        <w:t>Selain</w:t>
      </w:r>
      <w:r>
        <w:rPr>
          <w:spacing w:val="80"/>
        </w:rPr>
        <w:t xml:space="preserve"> </w:t>
      </w:r>
      <w:r>
        <w:t>itu,</w:t>
      </w:r>
      <w:r>
        <w:rPr>
          <w:spacing w:val="80"/>
        </w:rPr>
        <w:t xml:space="preserve"> </w:t>
      </w:r>
      <w:r>
        <w:t>pemanfaatan</w:t>
      </w:r>
      <w:r>
        <w:rPr>
          <w:spacing w:val="79"/>
        </w:rPr>
        <w:t xml:space="preserve"> </w:t>
      </w:r>
      <w:r>
        <w:t>media</w:t>
      </w:r>
      <w:r>
        <w:rPr>
          <w:spacing w:val="80"/>
        </w:rPr>
        <w:t xml:space="preserve"> </w:t>
      </w:r>
      <w:r>
        <w:t>sosial</w:t>
      </w:r>
      <w:r>
        <w:rPr>
          <w:spacing w:val="80"/>
        </w:rPr>
        <w:t xml:space="preserve"> </w:t>
      </w:r>
      <w:r>
        <w:t>di</w:t>
      </w:r>
      <w:r>
        <w:rPr>
          <w:spacing w:val="70"/>
        </w:rPr>
        <w:t xml:space="preserve"> </w:t>
      </w:r>
      <w:r>
        <w:t>kalangan</w:t>
      </w:r>
      <w:r>
        <w:rPr>
          <w:spacing w:val="74"/>
        </w:rPr>
        <w:t xml:space="preserve"> </w:t>
      </w:r>
      <w:r>
        <w:t>siswa</w:t>
      </w:r>
      <w:r>
        <w:rPr>
          <w:spacing w:val="80"/>
        </w:rPr>
        <w:t xml:space="preserve"> </w:t>
      </w:r>
      <w:r>
        <w:t>membuka</w:t>
      </w:r>
      <w:r>
        <w:rPr>
          <w:spacing w:val="78"/>
        </w:rPr>
        <w:t xml:space="preserve"> </w:t>
      </w:r>
      <w:r>
        <w:t>peluang</w:t>
      </w:r>
      <w:r>
        <w:rPr>
          <w:spacing w:val="79"/>
        </w:rPr>
        <w:t xml:space="preserve"> </w:t>
      </w:r>
      <w:r>
        <w:t>terjadinya</w:t>
      </w:r>
    </w:p>
    <w:p w14:paraId="6BA6A983" w14:textId="77777777" w:rsidR="008F6595" w:rsidRDefault="008F6595">
      <w:pPr>
        <w:pStyle w:val="BodyText"/>
        <w:sectPr w:rsidR="008F6595">
          <w:pgSz w:w="12240" w:h="15840"/>
          <w:pgMar w:top="1080" w:right="1080" w:bottom="280" w:left="1080" w:header="720" w:footer="720" w:gutter="0"/>
          <w:cols w:space="720"/>
        </w:sectPr>
      </w:pPr>
    </w:p>
    <w:p w14:paraId="73C20178" w14:textId="77777777" w:rsidR="008F6595" w:rsidRDefault="00B37A52">
      <w:pPr>
        <w:pStyle w:val="BodyText"/>
        <w:spacing w:before="66" w:line="237" w:lineRule="auto"/>
        <w:ind w:right="76" w:firstLine="0"/>
      </w:pPr>
      <w:r>
        <w:t>cyber</w:t>
      </w:r>
      <w:r>
        <w:rPr>
          <w:i/>
        </w:rPr>
        <w:t xml:space="preserve">bullying </w:t>
      </w:r>
      <w:r>
        <w:t>yang sulit terdeteksi oleh pihak sekolah. Kondisi ini menuntut adanya upaya preventif yang sistematis melalui peningkatan literasi hukum dan kesadaran kolektif seluruh warga sekolah.</w:t>
      </w:r>
    </w:p>
    <w:p w14:paraId="74BF5499" w14:textId="77777777" w:rsidR="008F6595" w:rsidRDefault="00B37A52">
      <w:pPr>
        <w:pStyle w:val="BodyText"/>
        <w:spacing w:before="4"/>
        <w:ind w:right="68"/>
      </w:pPr>
      <w:r>
        <w:t>Urgensi permasalahan ini semakin kuat apabila dikaitkan dengan mandat konstitusional untuk melindungi hak anak serta menjamin terselenggaranya pendidikan yang aman dan bermartabat. Lingkungan</w:t>
      </w:r>
      <w:r>
        <w:rPr>
          <w:spacing w:val="-12"/>
        </w:rPr>
        <w:t xml:space="preserve"> </w:t>
      </w:r>
      <w:r>
        <w:t>sekolah</w:t>
      </w:r>
      <w:r>
        <w:rPr>
          <w:spacing w:val="-7"/>
        </w:rPr>
        <w:t xml:space="preserve"> </w:t>
      </w:r>
      <w:r>
        <w:t>yang</w:t>
      </w:r>
      <w:r>
        <w:rPr>
          <w:spacing w:val="-7"/>
        </w:rPr>
        <w:t xml:space="preserve"> </w:t>
      </w:r>
      <w:r>
        <w:t>tidak</w:t>
      </w:r>
      <w:r>
        <w:rPr>
          <w:spacing w:val="-7"/>
        </w:rPr>
        <w:t xml:space="preserve"> </w:t>
      </w:r>
      <w:r>
        <w:t>bebas</w:t>
      </w:r>
      <w:r>
        <w:rPr>
          <w:spacing w:val="-9"/>
        </w:rPr>
        <w:t xml:space="preserve"> </w:t>
      </w:r>
      <w:r>
        <w:t>dari</w:t>
      </w:r>
      <w:r>
        <w:rPr>
          <w:spacing w:val="-15"/>
        </w:rPr>
        <w:t xml:space="preserve"> </w:t>
      </w:r>
      <w:r>
        <w:t>kekerasan</w:t>
      </w:r>
      <w:r>
        <w:rPr>
          <w:spacing w:val="-7"/>
        </w:rPr>
        <w:t xml:space="preserve"> </w:t>
      </w:r>
      <w:r>
        <w:t>berpotensi</w:t>
      </w:r>
      <w:r>
        <w:rPr>
          <w:spacing w:val="-11"/>
        </w:rPr>
        <w:t xml:space="preserve"> </w:t>
      </w:r>
      <w:r>
        <w:t>melanggar</w:t>
      </w:r>
      <w:r>
        <w:rPr>
          <w:spacing w:val="-5"/>
        </w:rPr>
        <w:t xml:space="preserve"> </w:t>
      </w:r>
      <w:r>
        <w:t>hak</w:t>
      </w:r>
      <w:r>
        <w:rPr>
          <w:spacing w:val="-7"/>
        </w:rPr>
        <w:t xml:space="preserve"> </w:t>
      </w:r>
      <w:r>
        <w:t>anak</w:t>
      </w:r>
      <w:r>
        <w:rPr>
          <w:spacing w:val="-7"/>
        </w:rPr>
        <w:t xml:space="preserve"> </w:t>
      </w:r>
      <w:r>
        <w:t>untuk</w:t>
      </w:r>
      <w:r>
        <w:rPr>
          <w:spacing w:val="-7"/>
        </w:rPr>
        <w:t xml:space="preserve"> </w:t>
      </w:r>
      <w:r>
        <w:t xml:space="preserve">memperoleh rasa aman dan perlindungan dari segala bentuk kekerasan. Oleh karena itu, intervensi dalam bentuk edukasi hukum mengenai peran </w:t>
      </w:r>
      <w:r>
        <w:rPr>
          <w:i/>
        </w:rPr>
        <w:t xml:space="preserve">bystander </w:t>
      </w:r>
      <w:r>
        <w:t>menjadi relevan dan mendesak untuk dilaksanakan. Pendekatan ini tidak hanya berorientasi pada penindakan setelah terjadi peristiwa, tetapi lebih menekankan pada upaya pencegahan melalui perubahan sikap dan budaya sekolah.</w:t>
      </w:r>
    </w:p>
    <w:p w14:paraId="6B1D6319" w14:textId="77777777" w:rsidR="008F6595" w:rsidRDefault="00B37A52">
      <w:pPr>
        <w:pStyle w:val="BodyText"/>
        <w:ind w:right="62"/>
      </w:pPr>
      <w:r>
        <w:t xml:space="preserve">Kebaruan kegiatan ini terletak pada fokusnya terhadap edukasi hukum peran </w:t>
      </w:r>
      <w:r>
        <w:rPr>
          <w:i/>
        </w:rPr>
        <w:t xml:space="preserve">bystander </w:t>
      </w:r>
      <w:r>
        <w:t xml:space="preserve">dalam mencegah </w:t>
      </w:r>
      <w:r>
        <w:rPr>
          <w:i/>
        </w:rPr>
        <w:t>bullying</w:t>
      </w:r>
      <w:r>
        <w:t>. Jika sebagian besar kajian sebelumnya menitikberatkan pada aspek sanksi hukum bagi pelaku atau perlindungan terhadap korban, kegiatan ini menggeser fokus pada aktor ketiga yang memiliki</w:t>
      </w:r>
      <w:r>
        <w:rPr>
          <w:spacing w:val="-9"/>
        </w:rPr>
        <w:t xml:space="preserve"> </w:t>
      </w:r>
      <w:r>
        <w:t>potensi</w:t>
      </w:r>
      <w:r>
        <w:rPr>
          <w:spacing w:val="-5"/>
        </w:rPr>
        <w:t xml:space="preserve"> </w:t>
      </w:r>
      <w:r>
        <w:t>besar dalam menghentikan</w:t>
      </w:r>
      <w:r>
        <w:rPr>
          <w:spacing w:val="-5"/>
        </w:rPr>
        <w:t xml:space="preserve"> </w:t>
      </w:r>
      <w:r>
        <w:t>siklus kekerasan. Dengan memberikan</w:t>
      </w:r>
      <w:r>
        <w:rPr>
          <w:spacing w:val="-5"/>
        </w:rPr>
        <w:t xml:space="preserve"> </w:t>
      </w:r>
      <w:r>
        <w:t xml:space="preserve">pemahaman bahwa </w:t>
      </w:r>
      <w:r>
        <w:rPr>
          <w:i/>
        </w:rPr>
        <w:t xml:space="preserve">bystander </w:t>
      </w:r>
      <w:r>
        <w:t xml:space="preserve">memiliki tanggung jawab moral dan sosial untuk tidak bersikap apatis, diharapkan terjadi transformasi dari </w:t>
      </w:r>
      <w:r>
        <w:rPr>
          <w:i/>
        </w:rPr>
        <w:t xml:space="preserve">bystander </w:t>
      </w:r>
      <w:r>
        <w:t xml:space="preserve">pasif menjadi </w:t>
      </w:r>
      <w:r>
        <w:rPr>
          <w:i/>
        </w:rPr>
        <w:t xml:space="preserve">upstander </w:t>
      </w:r>
      <w:r>
        <w:t>aktif. Transformasi ini tidak hanya memberikan perlindungan</w:t>
      </w:r>
      <w:r>
        <w:rPr>
          <w:spacing w:val="-15"/>
        </w:rPr>
        <w:t xml:space="preserve"> </w:t>
      </w:r>
      <w:r>
        <w:t>bagi</w:t>
      </w:r>
      <w:r>
        <w:rPr>
          <w:spacing w:val="-15"/>
        </w:rPr>
        <w:t xml:space="preserve"> </w:t>
      </w:r>
      <w:r>
        <w:t>korban,</w:t>
      </w:r>
      <w:r>
        <w:rPr>
          <w:spacing w:val="-8"/>
        </w:rPr>
        <w:t xml:space="preserve"> </w:t>
      </w:r>
      <w:r>
        <w:t>tetapi</w:t>
      </w:r>
      <w:r>
        <w:rPr>
          <w:spacing w:val="-15"/>
        </w:rPr>
        <w:t xml:space="preserve"> </w:t>
      </w:r>
      <w:r>
        <w:t>juga</w:t>
      </w:r>
      <w:r>
        <w:rPr>
          <w:spacing w:val="-7"/>
        </w:rPr>
        <w:t xml:space="preserve"> </w:t>
      </w:r>
      <w:r>
        <w:t>membangun</w:t>
      </w:r>
      <w:r>
        <w:rPr>
          <w:spacing w:val="-11"/>
        </w:rPr>
        <w:t xml:space="preserve"> </w:t>
      </w:r>
      <w:r>
        <w:t>kultur</w:t>
      </w:r>
      <w:r>
        <w:rPr>
          <w:spacing w:val="-9"/>
        </w:rPr>
        <w:t xml:space="preserve"> </w:t>
      </w:r>
      <w:r>
        <w:t>sekolah</w:t>
      </w:r>
      <w:r>
        <w:rPr>
          <w:spacing w:val="-11"/>
        </w:rPr>
        <w:t xml:space="preserve"> </w:t>
      </w:r>
      <w:r>
        <w:t>yang</w:t>
      </w:r>
      <w:r>
        <w:rPr>
          <w:spacing w:val="-6"/>
        </w:rPr>
        <w:t xml:space="preserve"> </w:t>
      </w:r>
      <w:r>
        <w:t>menjunjung</w:t>
      </w:r>
      <w:r>
        <w:rPr>
          <w:spacing w:val="-11"/>
        </w:rPr>
        <w:t xml:space="preserve"> </w:t>
      </w:r>
      <w:r>
        <w:t>tinggi</w:t>
      </w:r>
      <w:r>
        <w:rPr>
          <w:spacing w:val="-15"/>
        </w:rPr>
        <w:t xml:space="preserve"> </w:t>
      </w:r>
      <w:r>
        <w:t>nilai</w:t>
      </w:r>
      <w:r>
        <w:rPr>
          <w:spacing w:val="-15"/>
        </w:rPr>
        <w:t xml:space="preserve"> </w:t>
      </w:r>
      <w:r>
        <w:t>keadilan, empati, dan solidaritas.</w:t>
      </w:r>
    </w:p>
    <w:p w14:paraId="616F971D" w14:textId="77777777" w:rsidR="008F6595" w:rsidRDefault="00B37A52">
      <w:pPr>
        <w:pStyle w:val="BodyText"/>
        <w:ind w:right="65"/>
      </w:pPr>
      <w:r>
        <w:t xml:space="preserve">Berdasarkan uraian tersebut, rumusan masalah dalam kegiatan ini adalah: (1) bagaimana meningkatkan pengetahuan dan kesadaran pelajar serta tenaga pendidik mengenai peran </w:t>
      </w:r>
      <w:r>
        <w:rPr>
          <w:i/>
        </w:rPr>
        <w:t xml:space="preserve">bystander </w:t>
      </w:r>
      <w:r>
        <w:t xml:space="preserve">dalam upaya menghapus perilaku </w:t>
      </w:r>
      <w:r>
        <w:rPr>
          <w:i/>
        </w:rPr>
        <w:t xml:space="preserve">bullying </w:t>
      </w:r>
      <w:r>
        <w:t>di sekolah; dan (2) bagaimana mendorong pelajar maupun tenaga</w:t>
      </w:r>
      <w:r>
        <w:rPr>
          <w:spacing w:val="-9"/>
        </w:rPr>
        <w:t xml:space="preserve"> </w:t>
      </w:r>
      <w:r>
        <w:t>pendidik</w:t>
      </w:r>
      <w:r>
        <w:rPr>
          <w:spacing w:val="-8"/>
        </w:rPr>
        <w:t xml:space="preserve"> </w:t>
      </w:r>
      <w:r>
        <w:t>untuk</w:t>
      </w:r>
      <w:r>
        <w:rPr>
          <w:spacing w:val="-13"/>
        </w:rPr>
        <w:t xml:space="preserve"> </w:t>
      </w:r>
      <w:r>
        <w:t>bertransformasi</w:t>
      </w:r>
      <w:r>
        <w:rPr>
          <w:spacing w:val="-12"/>
        </w:rPr>
        <w:t xml:space="preserve"> </w:t>
      </w:r>
      <w:r>
        <w:t>menjadi</w:t>
      </w:r>
      <w:r>
        <w:rPr>
          <w:spacing w:val="-11"/>
        </w:rPr>
        <w:t xml:space="preserve"> </w:t>
      </w:r>
      <w:r>
        <w:rPr>
          <w:i/>
        </w:rPr>
        <w:t>upstander</w:t>
      </w:r>
      <w:r>
        <w:rPr>
          <w:i/>
          <w:spacing w:val="-10"/>
        </w:rPr>
        <w:t xml:space="preserve"> </w:t>
      </w:r>
      <w:r>
        <w:t>dalam</w:t>
      </w:r>
      <w:r>
        <w:rPr>
          <w:spacing w:val="-12"/>
        </w:rPr>
        <w:t xml:space="preserve"> </w:t>
      </w:r>
      <w:r>
        <w:t>lingkungan</w:t>
      </w:r>
      <w:r>
        <w:rPr>
          <w:spacing w:val="-13"/>
        </w:rPr>
        <w:t xml:space="preserve"> </w:t>
      </w:r>
      <w:r>
        <w:t>pendidikan.</w:t>
      </w:r>
      <w:r>
        <w:rPr>
          <w:spacing w:val="-6"/>
        </w:rPr>
        <w:t xml:space="preserve"> </w:t>
      </w:r>
      <w:r>
        <w:t>Adapun</w:t>
      </w:r>
      <w:r>
        <w:rPr>
          <w:spacing w:val="-13"/>
        </w:rPr>
        <w:t xml:space="preserve"> </w:t>
      </w:r>
      <w:r>
        <w:t>tujuan dilaksanakannya</w:t>
      </w:r>
      <w:r>
        <w:rPr>
          <w:spacing w:val="-15"/>
        </w:rPr>
        <w:t xml:space="preserve"> </w:t>
      </w:r>
      <w:r>
        <w:t>pengabdian</w:t>
      </w:r>
      <w:r>
        <w:rPr>
          <w:spacing w:val="-15"/>
        </w:rPr>
        <w:t xml:space="preserve"> </w:t>
      </w:r>
      <w:r>
        <w:t>kepada</w:t>
      </w:r>
      <w:r>
        <w:rPr>
          <w:spacing w:val="-15"/>
        </w:rPr>
        <w:t xml:space="preserve"> </w:t>
      </w:r>
      <w:r>
        <w:t>masyarakat</w:t>
      </w:r>
      <w:r>
        <w:rPr>
          <w:spacing w:val="-9"/>
        </w:rPr>
        <w:t xml:space="preserve"> </w:t>
      </w:r>
      <w:r>
        <w:t>ini</w:t>
      </w:r>
      <w:r>
        <w:rPr>
          <w:spacing w:val="-15"/>
        </w:rPr>
        <w:t xml:space="preserve"> </w:t>
      </w:r>
      <w:r>
        <w:t>adalah</w:t>
      </w:r>
      <w:r>
        <w:rPr>
          <w:spacing w:val="-15"/>
        </w:rPr>
        <w:t xml:space="preserve"> </w:t>
      </w:r>
      <w:r>
        <w:t>untuk</w:t>
      </w:r>
      <w:r>
        <w:rPr>
          <w:spacing w:val="-6"/>
        </w:rPr>
        <w:t xml:space="preserve"> </w:t>
      </w:r>
      <w:r>
        <w:t>memberikan</w:t>
      </w:r>
      <w:r>
        <w:rPr>
          <w:spacing w:val="-15"/>
        </w:rPr>
        <w:t xml:space="preserve"> </w:t>
      </w:r>
      <w:r>
        <w:t>edukasi</w:t>
      </w:r>
      <w:r>
        <w:rPr>
          <w:spacing w:val="-15"/>
        </w:rPr>
        <w:t xml:space="preserve"> </w:t>
      </w:r>
      <w:r>
        <w:t>hukum</w:t>
      </w:r>
      <w:r>
        <w:rPr>
          <w:spacing w:val="-15"/>
        </w:rPr>
        <w:t xml:space="preserve"> </w:t>
      </w:r>
      <w:r>
        <w:t xml:space="preserve">mengenai peran </w:t>
      </w:r>
      <w:r>
        <w:rPr>
          <w:i/>
        </w:rPr>
        <w:t xml:space="preserve">bystander </w:t>
      </w:r>
      <w:r>
        <w:t xml:space="preserve">dalam mencegah </w:t>
      </w:r>
      <w:r>
        <w:rPr>
          <w:i/>
        </w:rPr>
        <w:t xml:space="preserve">bullying </w:t>
      </w:r>
      <w:r>
        <w:t xml:space="preserve">di SMAN 1 Pagelaran, serta memperkuat kapasitas siswa, guru, dan pihak sekolah dalam menciptakan lingkungan belajar yang aman, sehat, inklusif, dan menghargai hak asasi manusia. Dengan demikian, kegiatan ini diharapkan memberikan kontribusi teoritis terhadap pengembangan literatur pencegahan </w:t>
      </w:r>
      <w:r>
        <w:rPr>
          <w:i/>
        </w:rPr>
        <w:t xml:space="preserve">bullying </w:t>
      </w:r>
      <w:r>
        <w:t>serta kontribusi praktis dalam mewujudkan sekolah yang ramah anak dan bebas dari kekerasan.</w:t>
      </w:r>
    </w:p>
    <w:p w14:paraId="11051612" w14:textId="77777777" w:rsidR="008F6595" w:rsidRDefault="008F6595">
      <w:pPr>
        <w:pStyle w:val="BodyText"/>
        <w:spacing w:before="7"/>
        <w:ind w:left="0" w:firstLine="0"/>
        <w:jc w:val="left"/>
      </w:pPr>
    </w:p>
    <w:p w14:paraId="0B2C5E8C" w14:textId="77777777" w:rsidR="008F6595" w:rsidRDefault="00B37A52">
      <w:pPr>
        <w:pStyle w:val="Heading1"/>
        <w:numPr>
          <w:ilvl w:val="0"/>
          <w:numId w:val="1"/>
        </w:numPr>
        <w:tabs>
          <w:tab w:val="left" w:pos="432"/>
        </w:tabs>
        <w:spacing w:line="273" w:lineRule="exact"/>
      </w:pPr>
      <w:r>
        <w:t>Metode</w:t>
      </w:r>
      <w:r>
        <w:rPr>
          <w:spacing w:val="4"/>
        </w:rPr>
        <w:t xml:space="preserve"> </w:t>
      </w:r>
      <w:r>
        <w:rPr>
          <w:spacing w:val="-2"/>
        </w:rPr>
        <w:t>Pelaksanaan</w:t>
      </w:r>
    </w:p>
    <w:p w14:paraId="4033E891" w14:textId="77777777" w:rsidR="008F6595" w:rsidRDefault="00B37A52">
      <w:pPr>
        <w:pStyle w:val="BodyText"/>
        <w:ind w:right="68"/>
      </w:pPr>
      <w:r>
        <w:t>Metode</w:t>
      </w:r>
      <w:r>
        <w:rPr>
          <w:spacing w:val="-4"/>
        </w:rPr>
        <w:t xml:space="preserve"> </w:t>
      </w:r>
      <w:r>
        <w:t>pelaksanaan</w:t>
      </w:r>
      <w:r>
        <w:rPr>
          <w:spacing w:val="-3"/>
        </w:rPr>
        <w:t xml:space="preserve"> </w:t>
      </w:r>
      <w:r>
        <w:t>kegiatan</w:t>
      </w:r>
      <w:r>
        <w:rPr>
          <w:spacing w:val="-3"/>
        </w:rPr>
        <w:t xml:space="preserve"> </w:t>
      </w:r>
      <w:r>
        <w:t>pengabdian</w:t>
      </w:r>
      <w:r>
        <w:rPr>
          <w:spacing w:val="-3"/>
        </w:rPr>
        <w:t xml:space="preserve"> </w:t>
      </w:r>
      <w:r>
        <w:t>kepada masyarakat ini</w:t>
      </w:r>
      <w:r>
        <w:rPr>
          <w:spacing w:val="-8"/>
        </w:rPr>
        <w:t xml:space="preserve"> </w:t>
      </w:r>
      <w:r>
        <w:t>dirancang secara sistematis</w:t>
      </w:r>
      <w:r>
        <w:rPr>
          <w:spacing w:val="-1"/>
        </w:rPr>
        <w:t xml:space="preserve"> </w:t>
      </w:r>
      <w:r>
        <w:t>dengan mengacu</w:t>
      </w:r>
      <w:r>
        <w:rPr>
          <w:spacing w:val="-2"/>
        </w:rPr>
        <w:t xml:space="preserve"> </w:t>
      </w:r>
      <w:r>
        <w:t>pada</w:t>
      </w:r>
      <w:r>
        <w:rPr>
          <w:spacing w:val="-3"/>
        </w:rPr>
        <w:t xml:space="preserve"> </w:t>
      </w:r>
      <w:r>
        <w:t>prinsip</w:t>
      </w:r>
      <w:r>
        <w:rPr>
          <w:spacing w:val="-2"/>
        </w:rPr>
        <w:t xml:space="preserve"> </w:t>
      </w:r>
      <w:r>
        <w:t>perencanaan</w:t>
      </w:r>
      <w:r>
        <w:rPr>
          <w:spacing w:val="-6"/>
        </w:rPr>
        <w:t xml:space="preserve"> </w:t>
      </w:r>
      <w:r>
        <w:t>program</w:t>
      </w:r>
      <w:r>
        <w:rPr>
          <w:spacing w:val="-6"/>
        </w:rPr>
        <w:t xml:space="preserve"> </w:t>
      </w:r>
      <w:r>
        <w:t>berbasis</w:t>
      </w:r>
      <w:r>
        <w:rPr>
          <w:spacing w:val="-4"/>
        </w:rPr>
        <w:t xml:space="preserve"> </w:t>
      </w:r>
      <w:r>
        <w:t>kebutuhan</w:t>
      </w:r>
      <w:r>
        <w:rPr>
          <w:spacing w:val="-2"/>
        </w:rPr>
        <w:t xml:space="preserve"> </w:t>
      </w:r>
      <w:r>
        <w:t>mitra, pendekatan</w:t>
      </w:r>
      <w:r>
        <w:rPr>
          <w:spacing w:val="-6"/>
        </w:rPr>
        <w:t xml:space="preserve"> </w:t>
      </w:r>
      <w:r>
        <w:t>edukatif</w:t>
      </w:r>
      <w:r>
        <w:rPr>
          <w:spacing w:val="-5"/>
        </w:rPr>
        <w:t xml:space="preserve"> </w:t>
      </w:r>
      <w:r>
        <w:t xml:space="preserve">partisipatif, serta evaluasi berbasis pengukuran kuantitatif dan kualitatif. Jenis pengabdian yang dilaksanakan merupakan pengabdian berbentuk penyuluhan hukum dengan pendekatan preventif-edukatif, yang berfokus pada peningkatan literasi hukum dan pembentukan kesadaran kolektif mengenai Peran </w:t>
      </w:r>
      <w:r>
        <w:rPr>
          <w:i/>
        </w:rPr>
        <w:t xml:space="preserve">Bystander </w:t>
      </w:r>
      <w:r>
        <w:t xml:space="preserve">dalam Upaya Menghapus Perilaku </w:t>
      </w:r>
      <w:r>
        <w:rPr>
          <w:i/>
        </w:rPr>
        <w:t xml:space="preserve">Bullying </w:t>
      </w:r>
      <w:r>
        <w:t>di lingkungan sekolah. Rancangan kegiatan disusun dalam beberapa tahapan yang terstruktur, meliputi tahap persiapan, tahap pelaksanaan, tahap monitoring dan evaluasi, serta tahap pelaporan dan pertanggungjawaban akademis.</w:t>
      </w:r>
    </w:p>
    <w:p w14:paraId="226DD600" w14:textId="77777777" w:rsidR="008F6595" w:rsidRDefault="00B37A52">
      <w:pPr>
        <w:pStyle w:val="BodyText"/>
        <w:ind w:right="67"/>
      </w:pPr>
      <w:r>
        <w:t>Bahan</w:t>
      </w:r>
      <w:r>
        <w:rPr>
          <w:spacing w:val="-6"/>
        </w:rPr>
        <w:t xml:space="preserve"> </w:t>
      </w:r>
      <w:r>
        <w:t>utama</w:t>
      </w:r>
      <w:r>
        <w:rPr>
          <w:spacing w:val="-2"/>
        </w:rPr>
        <w:t xml:space="preserve"> </w:t>
      </w:r>
      <w:r>
        <w:t>dalam</w:t>
      </w:r>
      <w:r>
        <w:rPr>
          <w:spacing w:val="-10"/>
        </w:rPr>
        <w:t xml:space="preserve"> </w:t>
      </w:r>
      <w:r>
        <w:t>kegiatan</w:t>
      </w:r>
      <w:r>
        <w:rPr>
          <w:spacing w:val="-6"/>
        </w:rPr>
        <w:t xml:space="preserve"> </w:t>
      </w:r>
      <w:r>
        <w:t>pengabdian masyarakat</w:t>
      </w:r>
      <w:r>
        <w:rPr>
          <w:spacing w:val="-1"/>
        </w:rPr>
        <w:t xml:space="preserve"> </w:t>
      </w:r>
      <w:r>
        <w:t>ini</w:t>
      </w:r>
      <w:r>
        <w:rPr>
          <w:spacing w:val="-6"/>
        </w:rPr>
        <w:t xml:space="preserve"> </w:t>
      </w:r>
      <w:r>
        <w:t>adalah</w:t>
      </w:r>
      <w:r>
        <w:rPr>
          <w:spacing w:val="-1"/>
        </w:rPr>
        <w:t xml:space="preserve"> </w:t>
      </w:r>
      <w:r>
        <w:t>materi</w:t>
      </w:r>
      <w:r>
        <w:rPr>
          <w:spacing w:val="-10"/>
        </w:rPr>
        <w:t xml:space="preserve"> </w:t>
      </w:r>
      <w:r>
        <w:t>penyuluhan</w:t>
      </w:r>
      <w:r>
        <w:rPr>
          <w:spacing w:val="-6"/>
        </w:rPr>
        <w:t xml:space="preserve"> </w:t>
      </w:r>
      <w:r>
        <w:t>hukum</w:t>
      </w:r>
      <w:r>
        <w:rPr>
          <w:spacing w:val="-6"/>
        </w:rPr>
        <w:t xml:space="preserve"> </w:t>
      </w:r>
      <w:r>
        <w:t xml:space="preserve">mengenai Peran </w:t>
      </w:r>
      <w:r>
        <w:rPr>
          <w:i/>
        </w:rPr>
        <w:t xml:space="preserve">Bystander </w:t>
      </w:r>
      <w:r>
        <w:t xml:space="preserve">dalam Upaya Menghapus Perilaku </w:t>
      </w:r>
      <w:r>
        <w:rPr>
          <w:i/>
        </w:rPr>
        <w:t>Bullying</w:t>
      </w:r>
      <w:r>
        <w:t>. Materi tersebut disusun secara komprehensif dengan mengacu pada berbagai peraturan perundang-undangan yang relevan dan masih berlaku, antara lain Undang-Undang Nomor 39 Tahun 1999 tentang Hak Asasi Manusia, Undang- Undang Dasar Negara Republik Indonesia Tahun 1945 khususnya Pasal 28 huruf j ayat (1), Undang- Undang tentang Perlindungan Anak, serta Kitab Undang-Undang Hukum Pidana. Rujukan terhadap peraturan perundang-undangan tersebut dimaksudkan untuk memberikan landasan normatif yang kuat mengenai</w:t>
      </w:r>
      <w:r>
        <w:rPr>
          <w:spacing w:val="-6"/>
        </w:rPr>
        <w:t xml:space="preserve"> </w:t>
      </w:r>
      <w:r>
        <w:t>hak</w:t>
      </w:r>
      <w:r>
        <w:rPr>
          <w:spacing w:val="-6"/>
        </w:rPr>
        <w:t xml:space="preserve"> </w:t>
      </w:r>
      <w:r>
        <w:t>atas</w:t>
      </w:r>
      <w:r>
        <w:rPr>
          <w:spacing w:val="-8"/>
        </w:rPr>
        <w:t xml:space="preserve"> </w:t>
      </w:r>
      <w:r>
        <w:t>perlindungan</w:t>
      </w:r>
      <w:r>
        <w:rPr>
          <w:spacing w:val="-11"/>
        </w:rPr>
        <w:t xml:space="preserve"> </w:t>
      </w:r>
      <w:r>
        <w:t>dari</w:t>
      </w:r>
      <w:r>
        <w:rPr>
          <w:spacing w:val="-10"/>
        </w:rPr>
        <w:t xml:space="preserve"> </w:t>
      </w:r>
      <w:r>
        <w:t>kekerasan,</w:t>
      </w:r>
      <w:r>
        <w:rPr>
          <w:spacing w:val="-4"/>
        </w:rPr>
        <w:t xml:space="preserve"> </w:t>
      </w:r>
      <w:r>
        <w:t>tanggung</w:t>
      </w:r>
      <w:r>
        <w:rPr>
          <w:spacing w:val="-1"/>
        </w:rPr>
        <w:t xml:space="preserve"> </w:t>
      </w:r>
      <w:r>
        <w:t>jawab</w:t>
      </w:r>
      <w:r>
        <w:rPr>
          <w:spacing w:val="-6"/>
        </w:rPr>
        <w:t xml:space="preserve"> </w:t>
      </w:r>
      <w:r>
        <w:t>individu</w:t>
      </w:r>
      <w:r>
        <w:rPr>
          <w:spacing w:val="-6"/>
        </w:rPr>
        <w:t xml:space="preserve"> </w:t>
      </w:r>
      <w:r>
        <w:t>dalam</w:t>
      </w:r>
      <w:r>
        <w:rPr>
          <w:spacing w:val="-10"/>
        </w:rPr>
        <w:t xml:space="preserve"> </w:t>
      </w:r>
      <w:r>
        <w:t>menghormati</w:t>
      </w:r>
      <w:r>
        <w:rPr>
          <w:spacing w:val="-10"/>
        </w:rPr>
        <w:t xml:space="preserve"> </w:t>
      </w:r>
      <w:r>
        <w:t>hak</w:t>
      </w:r>
      <w:r>
        <w:rPr>
          <w:spacing w:val="-6"/>
        </w:rPr>
        <w:t xml:space="preserve"> </w:t>
      </w:r>
      <w:r>
        <w:t xml:space="preserve">asasi orang lain, serta konsekuensi hukum terhadap tindakan perundungan. Materi penyuluhan tidak hanya memuat aspek definisi dan konsep </w:t>
      </w:r>
      <w:r>
        <w:rPr>
          <w:i/>
        </w:rPr>
        <w:t>bystander</w:t>
      </w:r>
      <w:r>
        <w:t>, tetapi juga menjelaskan konstruksi hukum mengenai perlindungan</w:t>
      </w:r>
      <w:r>
        <w:rPr>
          <w:spacing w:val="-5"/>
        </w:rPr>
        <w:t xml:space="preserve"> </w:t>
      </w:r>
      <w:r>
        <w:t>anak,</w:t>
      </w:r>
      <w:r>
        <w:rPr>
          <w:spacing w:val="3"/>
        </w:rPr>
        <w:t xml:space="preserve"> </w:t>
      </w:r>
      <w:r>
        <w:t>bentuk-bentuk</w:t>
      </w:r>
      <w:r>
        <w:rPr>
          <w:spacing w:val="3"/>
        </w:rPr>
        <w:t xml:space="preserve"> </w:t>
      </w:r>
      <w:r>
        <w:rPr>
          <w:i/>
        </w:rPr>
        <w:t>bullying</w:t>
      </w:r>
      <w:r>
        <w:t>,</w:t>
      </w:r>
      <w:r>
        <w:rPr>
          <w:spacing w:val="-1"/>
        </w:rPr>
        <w:t xml:space="preserve"> </w:t>
      </w:r>
      <w:r>
        <w:t>unsur-unsur</w:t>
      </w:r>
      <w:r>
        <w:rPr>
          <w:spacing w:val="2"/>
        </w:rPr>
        <w:t xml:space="preserve"> </w:t>
      </w:r>
      <w:r>
        <w:t>perbuatan</w:t>
      </w:r>
      <w:r>
        <w:rPr>
          <w:spacing w:val="1"/>
        </w:rPr>
        <w:t xml:space="preserve"> </w:t>
      </w:r>
      <w:r>
        <w:t>yang</w:t>
      </w:r>
      <w:r>
        <w:rPr>
          <w:spacing w:val="1"/>
        </w:rPr>
        <w:t xml:space="preserve"> </w:t>
      </w:r>
      <w:r>
        <w:t>dapat</w:t>
      </w:r>
      <w:r>
        <w:rPr>
          <w:spacing w:val="6"/>
        </w:rPr>
        <w:t xml:space="preserve"> </w:t>
      </w:r>
      <w:r>
        <w:t>dikualifikasikan</w:t>
      </w:r>
      <w:r>
        <w:rPr>
          <w:spacing w:val="-2"/>
        </w:rPr>
        <w:t xml:space="preserve"> sebagai</w:t>
      </w:r>
    </w:p>
    <w:p w14:paraId="6AB770E0" w14:textId="77777777" w:rsidR="008F6595" w:rsidRDefault="008F6595">
      <w:pPr>
        <w:pStyle w:val="BodyText"/>
        <w:sectPr w:rsidR="008F6595">
          <w:pgSz w:w="12240" w:h="15840"/>
          <w:pgMar w:top="1080" w:right="1080" w:bottom="280" w:left="1080" w:header="720" w:footer="720" w:gutter="0"/>
          <w:cols w:space="720"/>
        </w:sectPr>
      </w:pPr>
    </w:p>
    <w:p w14:paraId="1A722808" w14:textId="77777777" w:rsidR="008F6595" w:rsidRDefault="00B37A52">
      <w:pPr>
        <w:pStyle w:val="BodyText"/>
        <w:spacing w:before="66" w:line="237" w:lineRule="auto"/>
        <w:ind w:right="72" w:firstLine="0"/>
      </w:pPr>
      <w:r>
        <w:t>tindak pidana, serta implikasi yuridis yang mungkin timbul apabila tindakan tersebut dilakukan di lingkungan pendidikan.</w:t>
      </w:r>
    </w:p>
    <w:p w14:paraId="2876688A" w14:textId="77777777" w:rsidR="008F6595" w:rsidRDefault="00B37A52">
      <w:pPr>
        <w:pStyle w:val="BodyText"/>
        <w:spacing w:before="4"/>
        <w:ind w:right="69"/>
      </w:pPr>
      <w:r>
        <w:t>Selain</w:t>
      </w:r>
      <w:r>
        <w:rPr>
          <w:spacing w:val="-15"/>
        </w:rPr>
        <w:t xml:space="preserve"> </w:t>
      </w:r>
      <w:r>
        <w:t>materi</w:t>
      </w:r>
      <w:r>
        <w:rPr>
          <w:spacing w:val="-15"/>
        </w:rPr>
        <w:t xml:space="preserve"> </w:t>
      </w:r>
      <w:r>
        <w:t>penyuluhan,</w:t>
      </w:r>
      <w:r>
        <w:rPr>
          <w:spacing w:val="-15"/>
        </w:rPr>
        <w:t xml:space="preserve"> </w:t>
      </w:r>
      <w:r>
        <w:t>bahan</w:t>
      </w:r>
      <w:r>
        <w:rPr>
          <w:spacing w:val="-15"/>
        </w:rPr>
        <w:t xml:space="preserve"> </w:t>
      </w:r>
      <w:r>
        <w:t>pendukung</w:t>
      </w:r>
      <w:r>
        <w:rPr>
          <w:spacing w:val="-11"/>
        </w:rPr>
        <w:t xml:space="preserve"> </w:t>
      </w:r>
      <w:r>
        <w:t>lain</w:t>
      </w:r>
      <w:r>
        <w:rPr>
          <w:spacing w:val="-12"/>
        </w:rPr>
        <w:t xml:space="preserve"> </w:t>
      </w:r>
      <w:r>
        <w:t>dalam</w:t>
      </w:r>
      <w:r>
        <w:rPr>
          <w:spacing w:val="-15"/>
        </w:rPr>
        <w:t xml:space="preserve"> </w:t>
      </w:r>
      <w:r>
        <w:t>kegiatan</w:t>
      </w:r>
      <w:r>
        <w:rPr>
          <w:spacing w:val="-12"/>
        </w:rPr>
        <w:t xml:space="preserve"> </w:t>
      </w:r>
      <w:r>
        <w:t>ini</w:t>
      </w:r>
      <w:r>
        <w:rPr>
          <w:spacing w:val="-15"/>
        </w:rPr>
        <w:t xml:space="preserve"> </w:t>
      </w:r>
      <w:r>
        <w:t>adalah</w:t>
      </w:r>
      <w:r>
        <w:rPr>
          <w:spacing w:val="-12"/>
        </w:rPr>
        <w:t xml:space="preserve"> </w:t>
      </w:r>
      <w:r>
        <w:t>instrumen</w:t>
      </w:r>
      <w:r>
        <w:rPr>
          <w:spacing w:val="-15"/>
        </w:rPr>
        <w:t xml:space="preserve"> </w:t>
      </w:r>
      <w:r>
        <w:t>evaluasi</w:t>
      </w:r>
      <w:r>
        <w:rPr>
          <w:spacing w:val="-15"/>
        </w:rPr>
        <w:t xml:space="preserve"> </w:t>
      </w:r>
      <w:r>
        <w:t xml:space="preserve">berupa soal </w:t>
      </w:r>
      <w:r>
        <w:rPr>
          <w:i/>
        </w:rPr>
        <w:t xml:space="preserve">pretest </w:t>
      </w:r>
      <w:r>
        <w:t xml:space="preserve">dan </w:t>
      </w:r>
      <w:r>
        <w:rPr>
          <w:i/>
        </w:rPr>
        <w:t>posttest</w:t>
      </w:r>
      <w:r>
        <w:t>. Instrumen tersebut dirancang untuk mengukur tingkat pemahaman siswa sebelum</w:t>
      </w:r>
      <w:r>
        <w:rPr>
          <w:spacing w:val="-9"/>
        </w:rPr>
        <w:t xml:space="preserve"> </w:t>
      </w:r>
      <w:r>
        <w:t>dan</w:t>
      </w:r>
      <w:r>
        <w:rPr>
          <w:spacing w:val="-5"/>
        </w:rPr>
        <w:t xml:space="preserve"> </w:t>
      </w:r>
      <w:r>
        <w:t>sesudah</w:t>
      </w:r>
      <w:r>
        <w:rPr>
          <w:spacing w:val="-5"/>
        </w:rPr>
        <w:t xml:space="preserve"> </w:t>
      </w:r>
      <w:r>
        <w:t>pelaksanaan</w:t>
      </w:r>
      <w:r>
        <w:rPr>
          <w:spacing w:val="-5"/>
        </w:rPr>
        <w:t xml:space="preserve"> </w:t>
      </w:r>
      <w:r>
        <w:t>penyuluhan. Soal-soal</w:t>
      </w:r>
      <w:r>
        <w:rPr>
          <w:spacing w:val="-5"/>
        </w:rPr>
        <w:t xml:space="preserve"> </w:t>
      </w:r>
      <w:r>
        <w:t xml:space="preserve">yang disusun mencakup pertanyaan mengenai pengertian </w:t>
      </w:r>
      <w:r>
        <w:rPr>
          <w:i/>
        </w:rPr>
        <w:t>bullying</w:t>
      </w:r>
      <w:r>
        <w:t xml:space="preserve">, bentuk-bentuk </w:t>
      </w:r>
      <w:r>
        <w:rPr>
          <w:i/>
        </w:rPr>
        <w:t>bullying</w:t>
      </w:r>
      <w:r>
        <w:t xml:space="preserve">, dampak yang ditimbulkan, pengertian dan klasifikasi </w:t>
      </w:r>
      <w:r>
        <w:rPr>
          <w:i/>
        </w:rPr>
        <w:t>bystander</w:t>
      </w:r>
      <w:r>
        <w:t>, serta langkah-langkah yang dapat dilakukan untuk mencegah dan menghentikan praktik perundungan di sekolah. Penyusunan instrumen dilakukan dengan memperhatikan kesesuaian tingkat kognitif peserta didik serta relevansi dengan materi yang disampaikan. Dengan demikian, instrumen evaluasi tidak hanya berfungsi sebagai alat ukur kuantitatif, tetapi juga sebagai sarana refleksi atas efektivitas metode penyampaian materi.</w:t>
      </w:r>
    </w:p>
    <w:p w14:paraId="6195415C" w14:textId="77777777" w:rsidR="008F6595" w:rsidRDefault="00B37A52">
      <w:pPr>
        <w:pStyle w:val="BodyText"/>
        <w:ind w:right="63"/>
      </w:pPr>
      <w:r>
        <w:t>Seluruh kegiatan dilaksanakan di aula SMAN 1 Pagelaran yang telah dipersiapkan sebagai ruang utama pelaksanaan penyuluhan. Aula tersebut dipilih karena memiliki kapasitas yang cukup untuk menampung peserta sebanyak 50 siswa dan beberapa guru, serta memungkinkan pelaksanaan diskusi interaktif</w:t>
      </w:r>
      <w:r>
        <w:rPr>
          <w:spacing w:val="-15"/>
        </w:rPr>
        <w:t xml:space="preserve"> </w:t>
      </w:r>
      <w:r>
        <w:t>secara</w:t>
      </w:r>
      <w:r>
        <w:rPr>
          <w:spacing w:val="-15"/>
        </w:rPr>
        <w:t xml:space="preserve"> </w:t>
      </w:r>
      <w:r>
        <w:t>efektif.</w:t>
      </w:r>
      <w:r>
        <w:rPr>
          <w:spacing w:val="-15"/>
        </w:rPr>
        <w:t xml:space="preserve"> </w:t>
      </w:r>
      <w:r>
        <w:t>Tahap</w:t>
      </w:r>
      <w:r>
        <w:rPr>
          <w:spacing w:val="-15"/>
        </w:rPr>
        <w:t xml:space="preserve"> </w:t>
      </w:r>
      <w:r>
        <w:t>persiapan</w:t>
      </w:r>
      <w:r>
        <w:rPr>
          <w:spacing w:val="-15"/>
        </w:rPr>
        <w:t xml:space="preserve"> </w:t>
      </w:r>
      <w:r>
        <w:t>merupakan</w:t>
      </w:r>
      <w:r>
        <w:rPr>
          <w:spacing w:val="-14"/>
        </w:rPr>
        <w:t xml:space="preserve"> </w:t>
      </w:r>
      <w:r>
        <w:t>fase</w:t>
      </w:r>
      <w:r>
        <w:rPr>
          <w:spacing w:val="-15"/>
        </w:rPr>
        <w:t xml:space="preserve"> </w:t>
      </w:r>
      <w:r>
        <w:t>awal</w:t>
      </w:r>
      <w:r>
        <w:rPr>
          <w:spacing w:val="-15"/>
        </w:rPr>
        <w:t xml:space="preserve"> </w:t>
      </w:r>
      <w:r>
        <w:t>yang</w:t>
      </w:r>
      <w:r>
        <w:rPr>
          <w:spacing w:val="-10"/>
        </w:rPr>
        <w:t xml:space="preserve"> </w:t>
      </w:r>
      <w:r>
        <w:t>berlangsung</w:t>
      </w:r>
      <w:r>
        <w:rPr>
          <w:spacing w:val="-14"/>
        </w:rPr>
        <w:t xml:space="preserve"> </w:t>
      </w:r>
      <w:r>
        <w:t>selama</w:t>
      </w:r>
      <w:r>
        <w:rPr>
          <w:spacing w:val="-10"/>
        </w:rPr>
        <w:t xml:space="preserve"> </w:t>
      </w:r>
      <w:r>
        <w:t>dua</w:t>
      </w:r>
      <w:r>
        <w:rPr>
          <w:spacing w:val="-15"/>
        </w:rPr>
        <w:t xml:space="preserve"> </w:t>
      </w:r>
      <w:r>
        <w:t>bulan.</w:t>
      </w:r>
      <w:r>
        <w:rPr>
          <w:spacing w:val="-13"/>
        </w:rPr>
        <w:t xml:space="preserve"> </w:t>
      </w:r>
      <w:r>
        <w:t xml:space="preserve">Pada tahap ini dilakukan observasi awal terhadap kondisi mitra pengabdian, yaitu SMAN 1 Pagelaran. Observasi dilakukan untuk mengidentifikasi kebutuhan, permasalahan yang dihadapi, serta tingkat pemahaman awal siswa terkait </w:t>
      </w:r>
      <w:r>
        <w:rPr>
          <w:i/>
        </w:rPr>
        <w:t xml:space="preserve">bullying </w:t>
      </w:r>
      <w:r>
        <w:t xml:space="preserve">dan peran </w:t>
      </w:r>
      <w:r>
        <w:rPr>
          <w:i/>
        </w:rPr>
        <w:t>bystander</w:t>
      </w:r>
      <w:r>
        <w:t>. Observasi dilaksanakan melalui komunikasi dengan pihak sekolah, diskusi informal dengan guru, serta pengamatan terhadap dinamika interaksi siswa. Berdasarkan hasil observasi</w:t>
      </w:r>
      <w:r>
        <w:rPr>
          <w:spacing w:val="-1"/>
        </w:rPr>
        <w:t xml:space="preserve"> </w:t>
      </w:r>
      <w:r>
        <w:t>tersebut, diketahui bahwa siswa-siswi</w:t>
      </w:r>
      <w:r>
        <w:rPr>
          <w:spacing w:val="-1"/>
        </w:rPr>
        <w:t xml:space="preserve"> </w:t>
      </w:r>
      <w:r>
        <w:t>SMAN 1 Pagelaran masih memiliki pemahaman yang kurang memadai mengenai</w:t>
      </w:r>
      <w:r>
        <w:rPr>
          <w:spacing w:val="-2"/>
        </w:rPr>
        <w:t xml:space="preserve"> </w:t>
      </w:r>
      <w:r>
        <w:t xml:space="preserve">pengertian </w:t>
      </w:r>
      <w:r>
        <w:rPr>
          <w:i/>
        </w:rPr>
        <w:t>bystander</w:t>
      </w:r>
      <w:r>
        <w:t>, peran strategisnya dalam</w:t>
      </w:r>
      <w:r>
        <w:rPr>
          <w:spacing w:val="-15"/>
        </w:rPr>
        <w:t xml:space="preserve"> </w:t>
      </w:r>
      <w:r>
        <w:t>menghentikan</w:t>
      </w:r>
      <w:r>
        <w:rPr>
          <w:spacing w:val="-15"/>
        </w:rPr>
        <w:t xml:space="preserve"> </w:t>
      </w:r>
      <w:r>
        <w:rPr>
          <w:i/>
        </w:rPr>
        <w:t>bullying</w:t>
      </w:r>
      <w:r>
        <w:t>,</w:t>
      </w:r>
      <w:r>
        <w:rPr>
          <w:spacing w:val="-15"/>
        </w:rPr>
        <w:t xml:space="preserve"> </w:t>
      </w:r>
      <w:r>
        <w:t>serta</w:t>
      </w:r>
      <w:r>
        <w:rPr>
          <w:spacing w:val="-15"/>
        </w:rPr>
        <w:t xml:space="preserve"> </w:t>
      </w:r>
      <w:r>
        <w:t>konsekuensi</w:t>
      </w:r>
      <w:r>
        <w:rPr>
          <w:spacing w:val="-15"/>
        </w:rPr>
        <w:t xml:space="preserve"> </w:t>
      </w:r>
      <w:r>
        <w:t>hukum</w:t>
      </w:r>
      <w:r>
        <w:rPr>
          <w:spacing w:val="-15"/>
        </w:rPr>
        <w:t xml:space="preserve"> </w:t>
      </w:r>
      <w:r>
        <w:t>dari</w:t>
      </w:r>
      <w:r>
        <w:rPr>
          <w:spacing w:val="-15"/>
        </w:rPr>
        <w:t xml:space="preserve"> </w:t>
      </w:r>
      <w:r>
        <w:t>tindakan</w:t>
      </w:r>
      <w:r>
        <w:rPr>
          <w:spacing w:val="-15"/>
        </w:rPr>
        <w:t xml:space="preserve"> </w:t>
      </w:r>
      <w:r>
        <w:t>perundungan.</w:t>
      </w:r>
      <w:r>
        <w:rPr>
          <w:spacing w:val="-15"/>
        </w:rPr>
        <w:t xml:space="preserve"> </w:t>
      </w:r>
      <w:r>
        <w:t>Temuan</w:t>
      </w:r>
      <w:r>
        <w:rPr>
          <w:spacing w:val="-15"/>
        </w:rPr>
        <w:t xml:space="preserve"> </w:t>
      </w:r>
      <w:r>
        <w:t>ini</w:t>
      </w:r>
      <w:r>
        <w:rPr>
          <w:spacing w:val="-15"/>
        </w:rPr>
        <w:t xml:space="preserve"> </w:t>
      </w:r>
      <w:r>
        <w:t>menjadi dasar utama dalam merumuskan substansi materi penyuluhan serta pendekatan yang digunakan dalam pelaksanaan kegiatan.</w:t>
      </w:r>
    </w:p>
    <w:p w14:paraId="35F94E59" w14:textId="77777777" w:rsidR="008F6595" w:rsidRDefault="00B37A52">
      <w:pPr>
        <w:pStyle w:val="BodyText"/>
        <w:spacing w:before="2"/>
        <w:ind w:right="67"/>
      </w:pPr>
      <w:r>
        <w:t xml:space="preserve">Selain observasi, tahap persiapan juga mencakup penyusunan materi penyuluhan secara sistematis dan terstruktur, penggandaan bahan ajar, penyusunan instrumen </w:t>
      </w:r>
      <w:r>
        <w:rPr>
          <w:i/>
        </w:rPr>
        <w:t xml:space="preserve">pretest </w:t>
      </w:r>
      <w:r>
        <w:t xml:space="preserve">dan </w:t>
      </w:r>
      <w:r>
        <w:rPr>
          <w:i/>
        </w:rPr>
        <w:t>posttest</w:t>
      </w:r>
      <w:r>
        <w:t>, serta pengurusan surat</w:t>
      </w:r>
      <w:r>
        <w:rPr>
          <w:spacing w:val="-2"/>
        </w:rPr>
        <w:t xml:space="preserve"> </w:t>
      </w:r>
      <w:r>
        <w:t>izin</w:t>
      </w:r>
      <w:r>
        <w:rPr>
          <w:spacing w:val="-6"/>
        </w:rPr>
        <w:t xml:space="preserve"> </w:t>
      </w:r>
      <w:r>
        <w:t>pelaksanaan</w:t>
      </w:r>
      <w:r>
        <w:rPr>
          <w:spacing w:val="-3"/>
        </w:rPr>
        <w:t xml:space="preserve"> </w:t>
      </w:r>
      <w:r>
        <w:t>kegiatan</w:t>
      </w:r>
      <w:r>
        <w:rPr>
          <w:spacing w:val="-6"/>
        </w:rPr>
        <w:t xml:space="preserve"> </w:t>
      </w:r>
      <w:r>
        <w:t>kepada</w:t>
      </w:r>
      <w:r>
        <w:rPr>
          <w:spacing w:val="-2"/>
        </w:rPr>
        <w:t xml:space="preserve"> </w:t>
      </w:r>
      <w:r>
        <w:t>pihak</w:t>
      </w:r>
      <w:r>
        <w:rPr>
          <w:spacing w:val="-2"/>
        </w:rPr>
        <w:t xml:space="preserve"> </w:t>
      </w:r>
      <w:r>
        <w:t>sekolah</w:t>
      </w:r>
      <w:r>
        <w:rPr>
          <w:spacing w:val="-6"/>
        </w:rPr>
        <w:t xml:space="preserve"> </w:t>
      </w:r>
      <w:r>
        <w:t>dan</w:t>
      </w:r>
      <w:r>
        <w:rPr>
          <w:spacing w:val="-2"/>
        </w:rPr>
        <w:t xml:space="preserve"> </w:t>
      </w:r>
      <w:r>
        <w:t>instansi</w:t>
      </w:r>
      <w:r>
        <w:rPr>
          <w:spacing w:val="-10"/>
        </w:rPr>
        <w:t xml:space="preserve"> </w:t>
      </w:r>
      <w:r>
        <w:t>terkait.</w:t>
      </w:r>
      <w:r>
        <w:rPr>
          <w:spacing w:val="-4"/>
        </w:rPr>
        <w:t xml:space="preserve"> </w:t>
      </w:r>
      <w:r>
        <w:t>Penyusunan</w:t>
      </w:r>
      <w:r>
        <w:rPr>
          <w:spacing w:val="-2"/>
        </w:rPr>
        <w:t xml:space="preserve"> </w:t>
      </w:r>
      <w:r>
        <w:t>materi</w:t>
      </w:r>
      <w:r>
        <w:rPr>
          <w:spacing w:val="-10"/>
        </w:rPr>
        <w:t xml:space="preserve"> </w:t>
      </w:r>
      <w:r>
        <w:t>dilakukan secara kolaboratif oleh tim dosen Fakultas Hukum Universitas Lampung dengan mempertimbangkan aspek pedagogis dan yuridis. Materi dirancang agar mudah dipahami oleh siswa tingkat sekolah menengah</w:t>
      </w:r>
      <w:r>
        <w:rPr>
          <w:spacing w:val="-4"/>
        </w:rPr>
        <w:t xml:space="preserve"> </w:t>
      </w:r>
      <w:r>
        <w:t>atas, namun</w:t>
      </w:r>
      <w:r>
        <w:rPr>
          <w:spacing w:val="-4"/>
        </w:rPr>
        <w:t xml:space="preserve"> </w:t>
      </w:r>
      <w:r>
        <w:t>tetap mempertahankan</w:t>
      </w:r>
      <w:r>
        <w:rPr>
          <w:spacing w:val="-4"/>
        </w:rPr>
        <w:t xml:space="preserve"> </w:t>
      </w:r>
      <w:r>
        <w:t>kedalaman</w:t>
      </w:r>
      <w:r>
        <w:rPr>
          <w:spacing w:val="-4"/>
        </w:rPr>
        <w:t xml:space="preserve"> </w:t>
      </w:r>
      <w:r>
        <w:t>analisis hukum</w:t>
      </w:r>
      <w:r>
        <w:rPr>
          <w:spacing w:val="-4"/>
        </w:rPr>
        <w:t xml:space="preserve"> </w:t>
      </w:r>
      <w:r>
        <w:t>yang memadai. Penggandaan materi dilakukan untuk memastikan setiap peserta memperoleh bahan tertulis yang dapat dipelajari kembali setelah kegiatan selesai.</w:t>
      </w:r>
    </w:p>
    <w:p w14:paraId="383F83B3" w14:textId="77777777" w:rsidR="008F6595" w:rsidRDefault="00B37A52">
      <w:pPr>
        <w:pStyle w:val="BodyText"/>
        <w:spacing w:before="1"/>
        <w:ind w:right="67"/>
      </w:pPr>
      <w:r>
        <w:t>Tahap pelaksanaan merupakan inti dari kegiatan pengabdian masyarakat ini. Kegiatan inti dihadiri oleh</w:t>
      </w:r>
      <w:r>
        <w:rPr>
          <w:spacing w:val="-15"/>
        </w:rPr>
        <w:t xml:space="preserve"> </w:t>
      </w:r>
      <w:r>
        <w:t>50</w:t>
      </w:r>
      <w:r>
        <w:rPr>
          <w:spacing w:val="-15"/>
        </w:rPr>
        <w:t xml:space="preserve"> </w:t>
      </w:r>
      <w:r>
        <w:t>orang</w:t>
      </w:r>
      <w:r>
        <w:rPr>
          <w:spacing w:val="-15"/>
        </w:rPr>
        <w:t xml:space="preserve"> </w:t>
      </w:r>
      <w:r>
        <w:t>siswa-siswi</w:t>
      </w:r>
      <w:r>
        <w:rPr>
          <w:spacing w:val="-15"/>
        </w:rPr>
        <w:t xml:space="preserve"> </w:t>
      </w:r>
      <w:r>
        <w:t>serta</w:t>
      </w:r>
      <w:r>
        <w:rPr>
          <w:spacing w:val="-15"/>
        </w:rPr>
        <w:t xml:space="preserve"> </w:t>
      </w:r>
      <w:r>
        <w:t>beberapa</w:t>
      </w:r>
      <w:r>
        <w:rPr>
          <w:spacing w:val="-15"/>
        </w:rPr>
        <w:t xml:space="preserve"> </w:t>
      </w:r>
      <w:r>
        <w:t>guru</w:t>
      </w:r>
      <w:r>
        <w:rPr>
          <w:spacing w:val="-15"/>
        </w:rPr>
        <w:t xml:space="preserve"> </w:t>
      </w:r>
      <w:r>
        <w:t>SMAN</w:t>
      </w:r>
      <w:r>
        <w:rPr>
          <w:spacing w:val="-15"/>
        </w:rPr>
        <w:t xml:space="preserve"> </w:t>
      </w:r>
      <w:r>
        <w:t>1</w:t>
      </w:r>
      <w:r>
        <w:rPr>
          <w:spacing w:val="-15"/>
        </w:rPr>
        <w:t xml:space="preserve"> </w:t>
      </w:r>
      <w:r>
        <w:t>Pagelaran.</w:t>
      </w:r>
      <w:r>
        <w:rPr>
          <w:spacing w:val="-10"/>
        </w:rPr>
        <w:t xml:space="preserve"> </w:t>
      </w:r>
      <w:r>
        <w:t>Narasumber</w:t>
      </w:r>
      <w:r>
        <w:rPr>
          <w:spacing w:val="-10"/>
        </w:rPr>
        <w:t xml:space="preserve"> </w:t>
      </w:r>
      <w:r>
        <w:t>utama</w:t>
      </w:r>
      <w:r>
        <w:rPr>
          <w:spacing w:val="-13"/>
        </w:rPr>
        <w:t xml:space="preserve"> </w:t>
      </w:r>
      <w:r>
        <w:t>berasal</w:t>
      </w:r>
      <w:r>
        <w:rPr>
          <w:spacing w:val="-15"/>
        </w:rPr>
        <w:t xml:space="preserve"> </w:t>
      </w:r>
      <w:r>
        <w:t>dari</w:t>
      </w:r>
      <w:r>
        <w:rPr>
          <w:spacing w:val="-15"/>
        </w:rPr>
        <w:t xml:space="preserve"> </w:t>
      </w:r>
      <w:r>
        <w:t>dosen Fakultas</w:t>
      </w:r>
      <w:r>
        <w:rPr>
          <w:spacing w:val="-3"/>
        </w:rPr>
        <w:t xml:space="preserve"> </w:t>
      </w:r>
      <w:r>
        <w:t>Hukum</w:t>
      </w:r>
      <w:r>
        <w:rPr>
          <w:spacing w:val="-10"/>
        </w:rPr>
        <w:t xml:space="preserve"> </w:t>
      </w:r>
      <w:r>
        <w:t>Universitas</w:t>
      </w:r>
      <w:r>
        <w:rPr>
          <w:spacing w:val="-3"/>
        </w:rPr>
        <w:t xml:space="preserve"> </w:t>
      </w:r>
      <w:r>
        <w:t>Lampung. Penyampaian</w:t>
      </w:r>
      <w:r>
        <w:rPr>
          <w:spacing w:val="-3"/>
        </w:rPr>
        <w:t xml:space="preserve"> </w:t>
      </w:r>
      <w:r>
        <w:t>materi</w:t>
      </w:r>
      <w:r>
        <w:rPr>
          <w:spacing w:val="-10"/>
        </w:rPr>
        <w:t xml:space="preserve"> </w:t>
      </w:r>
      <w:r>
        <w:t>dilakukan</w:t>
      </w:r>
      <w:r>
        <w:rPr>
          <w:spacing w:val="-6"/>
        </w:rPr>
        <w:t xml:space="preserve"> </w:t>
      </w:r>
      <w:r>
        <w:t>secara</w:t>
      </w:r>
      <w:r>
        <w:rPr>
          <w:spacing w:val="-3"/>
        </w:rPr>
        <w:t xml:space="preserve"> </w:t>
      </w:r>
      <w:r>
        <w:t>bergantian</w:t>
      </w:r>
      <w:r>
        <w:rPr>
          <w:spacing w:val="-6"/>
        </w:rPr>
        <w:t xml:space="preserve"> </w:t>
      </w:r>
      <w:r>
        <w:t>sesuai</w:t>
      </w:r>
      <w:r>
        <w:rPr>
          <w:spacing w:val="-10"/>
        </w:rPr>
        <w:t xml:space="preserve"> </w:t>
      </w:r>
      <w:r>
        <w:t>dengan topik yang telah disusun dalam kerangka kegiatan. Pembagian peran narasumber dimaksudkan agar setiap topik dapat dibahas secara mendalam dan komprehensif sesuai</w:t>
      </w:r>
      <w:r>
        <w:rPr>
          <w:spacing w:val="-1"/>
        </w:rPr>
        <w:t xml:space="preserve"> </w:t>
      </w:r>
      <w:r>
        <w:t xml:space="preserve">dengan bidang keahlian masing- </w:t>
      </w:r>
      <w:r>
        <w:rPr>
          <w:spacing w:val="-2"/>
        </w:rPr>
        <w:t>masing.</w:t>
      </w:r>
    </w:p>
    <w:p w14:paraId="77AC3BEC" w14:textId="77777777" w:rsidR="008F6595" w:rsidRDefault="00B37A52">
      <w:pPr>
        <w:pStyle w:val="BodyText"/>
        <w:ind w:right="69"/>
      </w:pPr>
      <w:r>
        <w:t xml:space="preserve">Pada awal pelaksanaan, peserta terlebih dahulu mengikuti </w:t>
      </w:r>
      <w:r>
        <w:rPr>
          <w:i/>
        </w:rPr>
        <w:t xml:space="preserve">pretest </w:t>
      </w:r>
      <w:r>
        <w:t xml:space="preserve">untuk mengetahui tingkat pemahaman awal mengenai </w:t>
      </w:r>
      <w:r>
        <w:rPr>
          <w:i/>
        </w:rPr>
        <w:t xml:space="preserve">bullying </w:t>
      </w:r>
      <w:r>
        <w:t xml:space="preserve">dan peran </w:t>
      </w:r>
      <w:r>
        <w:rPr>
          <w:i/>
        </w:rPr>
        <w:t>bystander</w:t>
      </w:r>
      <w:r>
        <w:t xml:space="preserve">. </w:t>
      </w:r>
      <w:r>
        <w:rPr>
          <w:i/>
        </w:rPr>
        <w:t xml:space="preserve">Pretest </w:t>
      </w:r>
      <w:r>
        <w:t xml:space="preserve">dilaksanakan secara tertulis dengan waktu yang telah ditentukan. Hasil </w:t>
      </w:r>
      <w:r>
        <w:rPr>
          <w:i/>
        </w:rPr>
        <w:t xml:space="preserve">pretest </w:t>
      </w:r>
      <w:r>
        <w:t xml:space="preserve">kemudian dikumpulkan dan dianalisis untuk memperoleh gambaran umum mengenai pengetahuan awal peserta. Setelah pelaksanaan </w:t>
      </w:r>
      <w:r>
        <w:rPr>
          <w:i/>
        </w:rPr>
        <w:t>pretest</w:t>
      </w:r>
      <w:r>
        <w:t xml:space="preserve">, narasumber menyampaikan materi yang mencakup pengertian </w:t>
      </w:r>
      <w:r>
        <w:rPr>
          <w:i/>
        </w:rPr>
        <w:t>bystander</w:t>
      </w:r>
      <w:r>
        <w:t>, penyebab</w:t>
      </w:r>
      <w:r>
        <w:rPr>
          <w:spacing w:val="-1"/>
        </w:rPr>
        <w:t xml:space="preserve"> </w:t>
      </w:r>
      <w:r>
        <w:t xml:space="preserve">seseorang melakukan </w:t>
      </w:r>
      <w:r>
        <w:rPr>
          <w:i/>
        </w:rPr>
        <w:t>bullying</w:t>
      </w:r>
      <w:r>
        <w:t xml:space="preserve">, bahaya dan dampak </w:t>
      </w:r>
      <w:r>
        <w:rPr>
          <w:i/>
        </w:rPr>
        <w:t>bullying</w:t>
      </w:r>
      <w:r>
        <w:t>, serta strategi pencegahan yang dapat diterapkan di lingkungan sekolah. Penyampaian</w:t>
      </w:r>
      <w:r>
        <w:rPr>
          <w:spacing w:val="-15"/>
        </w:rPr>
        <w:t xml:space="preserve"> </w:t>
      </w:r>
      <w:r>
        <w:t>materi</w:t>
      </w:r>
      <w:r>
        <w:rPr>
          <w:spacing w:val="-15"/>
        </w:rPr>
        <w:t xml:space="preserve"> </w:t>
      </w:r>
      <w:r>
        <w:t>dilakukan</w:t>
      </w:r>
      <w:r>
        <w:rPr>
          <w:spacing w:val="-12"/>
        </w:rPr>
        <w:t xml:space="preserve"> </w:t>
      </w:r>
      <w:r>
        <w:t>menggunakan</w:t>
      </w:r>
      <w:r>
        <w:rPr>
          <w:spacing w:val="-12"/>
        </w:rPr>
        <w:t xml:space="preserve"> </w:t>
      </w:r>
      <w:r>
        <w:t>metode</w:t>
      </w:r>
      <w:r>
        <w:rPr>
          <w:spacing w:val="-12"/>
        </w:rPr>
        <w:t xml:space="preserve"> </w:t>
      </w:r>
      <w:r>
        <w:t>ceramah</w:t>
      </w:r>
      <w:r>
        <w:rPr>
          <w:spacing w:val="-12"/>
        </w:rPr>
        <w:t xml:space="preserve"> </w:t>
      </w:r>
      <w:r>
        <w:t>yang</w:t>
      </w:r>
      <w:r>
        <w:rPr>
          <w:spacing w:val="-12"/>
        </w:rPr>
        <w:t xml:space="preserve"> </w:t>
      </w:r>
      <w:r>
        <w:t>dipadukan</w:t>
      </w:r>
      <w:r>
        <w:rPr>
          <w:spacing w:val="-15"/>
        </w:rPr>
        <w:t xml:space="preserve"> </w:t>
      </w:r>
      <w:r>
        <w:t>dengan</w:t>
      </w:r>
      <w:r>
        <w:rPr>
          <w:spacing w:val="-12"/>
        </w:rPr>
        <w:t xml:space="preserve"> </w:t>
      </w:r>
      <w:r>
        <w:t>media</w:t>
      </w:r>
      <w:r>
        <w:rPr>
          <w:spacing w:val="-12"/>
        </w:rPr>
        <w:t xml:space="preserve"> </w:t>
      </w:r>
      <w:r>
        <w:t>presentasi visual untuk memudahkan pemahaman.</w:t>
      </w:r>
    </w:p>
    <w:p w14:paraId="2583BB08" w14:textId="77777777" w:rsidR="008F6595" w:rsidRDefault="00B37A52">
      <w:pPr>
        <w:pStyle w:val="BodyText"/>
        <w:spacing w:before="1"/>
        <w:ind w:right="77"/>
      </w:pPr>
      <w:r>
        <w:t>Metode</w:t>
      </w:r>
      <w:r>
        <w:rPr>
          <w:spacing w:val="-4"/>
        </w:rPr>
        <w:t xml:space="preserve"> </w:t>
      </w:r>
      <w:r>
        <w:t>ceramah</w:t>
      </w:r>
      <w:r>
        <w:rPr>
          <w:spacing w:val="-3"/>
        </w:rPr>
        <w:t xml:space="preserve"> </w:t>
      </w:r>
      <w:r>
        <w:t>dipilih sebagai metode</w:t>
      </w:r>
      <w:r>
        <w:rPr>
          <w:spacing w:val="-4"/>
        </w:rPr>
        <w:t xml:space="preserve"> </w:t>
      </w:r>
      <w:r>
        <w:t>utama karena memungkinkan</w:t>
      </w:r>
      <w:r>
        <w:rPr>
          <w:spacing w:val="-3"/>
        </w:rPr>
        <w:t xml:space="preserve"> </w:t>
      </w:r>
      <w:r>
        <w:t>penyampaian informasi</w:t>
      </w:r>
      <w:r>
        <w:rPr>
          <w:spacing w:val="-7"/>
        </w:rPr>
        <w:t xml:space="preserve"> </w:t>
      </w:r>
      <w:r>
        <w:t>dasar secara sistematis dan terstruktur kepada seluruh peserta dalam waktu yang relatif singkat. Namun demikian,</w:t>
      </w:r>
      <w:r>
        <w:rPr>
          <w:spacing w:val="-17"/>
        </w:rPr>
        <w:t xml:space="preserve"> </w:t>
      </w:r>
      <w:r>
        <w:t>untuk</w:t>
      </w:r>
      <w:r>
        <w:rPr>
          <w:spacing w:val="-8"/>
        </w:rPr>
        <w:t xml:space="preserve"> </w:t>
      </w:r>
      <w:r>
        <w:t>menghindari</w:t>
      </w:r>
      <w:r>
        <w:rPr>
          <w:spacing w:val="-17"/>
        </w:rPr>
        <w:t xml:space="preserve"> </w:t>
      </w:r>
      <w:r>
        <w:t>komunikasi</w:t>
      </w:r>
      <w:r>
        <w:rPr>
          <w:spacing w:val="-15"/>
        </w:rPr>
        <w:t xml:space="preserve"> </w:t>
      </w:r>
      <w:r>
        <w:t>satu</w:t>
      </w:r>
      <w:r>
        <w:rPr>
          <w:spacing w:val="-12"/>
        </w:rPr>
        <w:t xml:space="preserve"> </w:t>
      </w:r>
      <w:r>
        <w:t>arah</w:t>
      </w:r>
      <w:r>
        <w:rPr>
          <w:spacing w:val="-12"/>
        </w:rPr>
        <w:t xml:space="preserve"> </w:t>
      </w:r>
      <w:r>
        <w:t>yang</w:t>
      </w:r>
      <w:r>
        <w:rPr>
          <w:spacing w:val="-12"/>
        </w:rPr>
        <w:t xml:space="preserve"> </w:t>
      </w:r>
      <w:r>
        <w:t>pasif,</w:t>
      </w:r>
      <w:r>
        <w:rPr>
          <w:spacing w:val="-6"/>
        </w:rPr>
        <w:t xml:space="preserve"> </w:t>
      </w:r>
      <w:r>
        <w:t>metode</w:t>
      </w:r>
      <w:r>
        <w:rPr>
          <w:spacing w:val="-12"/>
        </w:rPr>
        <w:t xml:space="preserve"> </w:t>
      </w:r>
      <w:r>
        <w:t>ceramah</w:t>
      </w:r>
      <w:r>
        <w:rPr>
          <w:spacing w:val="-15"/>
        </w:rPr>
        <w:t xml:space="preserve"> </w:t>
      </w:r>
      <w:r>
        <w:t>dikombinasikan</w:t>
      </w:r>
      <w:r>
        <w:rPr>
          <w:spacing w:val="-15"/>
        </w:rPr>
        <w:t xml:space="preserve"> </w:t>
      </w:r>
      <w:r>
        <w:rPr>
          <w:spacing w:val="-2"/>
        </w:rPr>
        <w:t>dengan</w:t>
      </w:r>
    </w:p>
    <w:p w14:paraId="49AAE3C5" w14:textId="77777777" w:rsidR="008F6595" w:rsidRDefault="008F6595">
      <w:pPr>
        <w:pStyle w:val="BodyText"/>
        <w:sectPr w:rsidR="008F6595">
          <w:pgSz w:w="12240" w:h="15840"/>
          <w:pgMar w:top="1080" w:right="1080" w:bottom="280" w:left="1080" w:header="720" w:footer="720" w:gutter="0"/>
          <w:cols w:space="720"/>
        </w:sectPr>
      </w:pPr>
    </w:p>
    <w:p w14:paraId="3BF0C972" w14:textId="77777777" w:rsidR="008F6595" w:rsidRDefault="00B37A52">
      <w:pPr>
        <w:pStyle w:val="BodyText"/>
        <w:spacing w:before="64"/>
        <w:ind w:right="67" w:firstLine="0"/>
      </w:pPr>
      <w:r>
        <w:t>diskusi interaktif dan sesi tanya jawab. Diskusi dilakukan dengan mengajukan studi kasus sederhana yang relevan dengan kehidupan siswa sehari-hari, sehingga peserta dapat mengidentifikasi bentuk- bentuk</w:t>
      </w:r>
      <w:r>
        <w:rPr>
          <w:spacing w:val="-4"/>
        </w:rPr>
        <w:t xml:space="preserve"> </w:t>
      </w:r>
      <w:r>
        <w:rPr>
          <w:i/>
        </w:rPr>
        <w:t>bullying</w:t>
      </w:r>
      <w:r>
        <w:rPr>
          <w:i/>
          <w:spacing w:val="-3"/>
        </w:rPr>
        <w:t xml:space="preserve"> </w:t>
      </w:r>
      <w:r>
        <w:t>yang mungkin</w:t>
      </w:r>
      <w:r>
        <w:rPr>
          <w:spacing w:val="-5"/>
        </w:rPr>
        <w:t xml:space="preserve"> </w:t>
      </w:r>
      <w:r>
        <w:t>terjadi</w:t>
      </w:r>
      <w:r>
        <w:rPr>
          <w:spacing w:val="-14"/>
        </w:rPr>
        <w:t xml:space="preserve"> </w:t>
      </w:r>
      <w:r>
        <w:t>di</w:t>
      </w:r>
      <w:r>
        <w:rPr>
          <w:spacing w:val="-5"/>
        </w:rPr>
        <w:t xml:space="preserve"> </w:t>
      </w:r>
      <w:r>
        <w:t>lingkungan</w:t>
      </w:r>
      <w:r>
        <w:rPr>
          <w:spacing w:val="-5"/>
        </w:rPr>
        <w:t xml:space="preserve"> </w:t>
      </w:r>
      <w:r>
        <w:t>mereka.</w:t>
      </w:r>
      <w:r>
        <w:rPr>
          <w:spacing w:val="-3"/>
        </w:rPr>
        <w:t xml:space="preserve"> </w:t>
      </w:r>
      <w:r>
        <w:t>Sesi</w:t>
      </w:r>
      <w:r>
        <w:rPr>
          <w:spacing w:val="-14"/>
        </w:rPr>
        <w:t xml:space="preserve"> </w:t>
      </w:r>
      <w:r>
        <w:t>tanya</w:t>
      </w:r>
      <w:r>
        <w:rPr>
          <w:spacing w:val="-1"/>
        </w:rPr>
        <w:t xml:space="preserve"> </w:t>
      </w:r>
      <w:r>
        <w:t>jawab</w:t>
      </w:r>
      <w:r>
        <w:rPr>
          <w:spacing w:val="-10"/>
        </w:rPr>
        <w:t xml:space="preserve"> </w:t>
      </w:r>
      <w:r>
        <w:t>dibagi</w:t>
      </w:r>
      <w:r>
        <w:rPr>
          <w:spacing w:val="-9"/>
        </w:rPr>
        <w:t xml:space="preserve"> </w:t>
      </w:r>
      <w:r>
        <w:t>ke</w:t>
      </w:r>
      <w:r>
        <w:rPr>
          <w:spacing w:val="-6"/>
        </w:rPr>
        <w:t xml:space="preserve"> </w:t>
      </w:r>
      <w:r>
        <w:t>dalam</w:t>
      </w:r>
      <w:r>
        <w:rPr>
          <w:spacing w:val="-9"/>
        </w:rPr>
        <w:t xml:space="preserve"> </w:t>
      </w:r>
      <w:r>
        <w:t>tiga</w:t>
      </w:r>
      <w:r>
        <w:rPr>
          <w:spacing w:val="-6"/>
        </w:rPr>
        <w:t xml:space="preserve"> </w:t>
      </w:r>
      <w:r>
        <w:t>sesi, masing-masing dengan tiga pertanyaan, mengingat keterbatasan waktu pelaksanaan.</w:t>
      </w:r>
    </w:p>
    <w:p w14:paraId="1F6CDBD4" w14:textId="77777777" w:rsidR="008F6595" w:rsidRDefault="00B37A52">
      <w:pPr>
        <w:pStyle w:val="BodyText"/>
        <w:spacing w:before="1"/>
        <w:ind w:right="67"/>
      </w:pPr>
      <w:r>
        <w:t>Antusiasme peserta terlihat sepanjang kegiatan berlangsung. Lima puluh siswa yang hadir menunjukkan</w:t>
      </w:r>
      <w:r>
        <w:rPr>
          <w:spacing w:val="-5"/>
        </w:rPr>
        <w:t xml:space="preserve"> </w:t>
      </w:r>
      <w:r>
        <w:t>partisipasi</w:t>
      </w:r>
      <w:r>
        <w:rPr>
          <w:spacing w:val="-5"/>
        </w:rPr>
        <w:t xml:space="preserve"> </w:t>
      </w:r>
      <w:r>
        <w:t>aktif</w:t>
      </w:r>
      <w:r>
        <w:rPr>
          <w:spacing w:val="-8"/>
        </w:rPr>
        <w:t xml:space="preserve"> </w:t>
      </w:r>
      <w:r>
        <w:t>dengan mengajukan pertanyaan</w:t>
      </w:r>
      <w:r>
        <w:rPr>
          <w:spacing w:val="-5"/>
        </w:rPr>
        <w:t xml:space="preserve"> </w:t>
      </w:r>
      <w:r>
        <w:t>kritis yang tidak hanya berkaitan</w:t>
      </w:r>
      <w:r>
        <w:rPr>
          <w:spacing w:val="-5"/>
        </w:rPr>
        <w:t xml:space="preserve"> </w:t>
      </w:r>
      <w:r>
        <w:t xml:space="preserve">dengan definisi </w:t>
      </w:r>
      <w:r>
        <w:rPr>
          <w:i/>
        </w:rPr>
        <w:t xml:space="preserve">bystander </w:t>
      </w:r>
      <w:r>
        <w:t xml:space="preserve">dan </w:t>
      </w:r>
      <w:r>
        <w:rPr>
          <w:i/>
        </w:rPr>
        <w:t>bullying</w:t>
      </w:r>
      <w:r>
        <w:t>, tetapi juga menyentuh faktor penyebab, dampak jangka panjang, serta langkah konkret yang dapat dilakukan apabila menyaksikan peristiwa perundungan. Interaksi ini menjadi bagian penting dari evaluasi proses, karena menunjukkan adanya keterlibatan kognitif dan afektif peserta terhadap materi yang disampaikan.</w:t>
      </w:r>
    </w:p>
    <w:p w14:paraId="2E3A1D72" w14:textId="77777777" w:rsidR="008F6595" w:rsidRDefault="00B37A52">
      <w:pPr>
        <w:pStyle w:val="BodyText"/>
        <w:ind w:right="61"/>
      </w:pPr>
      <w:r>
        <w:t>Setelah</w:t>
      </w:r>
      <w:r>
        <w:rPr>
          <w:spacing w:val="-15"/>
        </w:rPr>
        <w:t xml:space="preserve"> </w:t>
      </w:r>
      <w:r>
        <w:t>seluruh</w:t>
      </w:r>
      <w:r>
        <w:rPr>
          <w:spacing w:val="-15"/>
        </w:rPr>
        <w:t xml:space="preserve"> </w:t>
      </w:r>
      <w:r>
        <w:t>materi</w:t>
      </w:r>
      <w:r>
        <w:rPr>
          <w:spacing w:val="-15"/>
        </w:rPr>
        <w:t xml:space="preserve"> </w:t>
      </w:r>
      <w:r>
        <w:t>disampaikan</w:t>
      </w:r>
      <w:r>
        <w:rPr>
          <w:spacing w:val="-15"/>
        </w:rPr>
        <w:t xml:space="preserve"> </w:t>
      </w:r>
      <w:r>
        <w:t>dan</w:t>
      </w:r>
      <w:r>
        <w:rPr>
          <w:spacing w:val="-15"/>
        </w:rPr>
        <w:t xml:space="preserve"> </w:t>
      </w:r>
      <w:r>
        <w:t>sesi</w:t>
      </w:r>
      <w:r>
        <w:rPr>
          <w:spacing w:val="-15"/>
        </w:rPr>
        <w:t xml:space="preserve"> </w:t>
      </w:r>
      <w:r>
        <w:t>diskusi</w:t>
      </w:r>
      <w:r>
        <w:rPr>
          <w:spacing w:val="-15"/>
        </w:rPr>
        <w:t xml:space="preserve"> </w:t>
      </w:r>
      <w:r>
        <w:t>selesai,</w:t>
      </w:r>
      <w:r>
        <w:rPr>
          <w:spacing w:val="-9"/>
        </w:rPr>
        <w:t xml:space="preserve"> </w:t>
      </w:r>
      <w:r>
        <w:t>peserta</w:t>
      </w:r>
      <w:r>
        <w:rPr>
          <w:spacing w:val="-12"/>
        </w:rPr>
        <w:t xml:space="preserve"> </w:t>
      </w:r>
      <w:r>
        <w:t>mengikuti</w:t>
      </w:r>
      <w:r>
        <w:rPr>
          <w:spacing w:val="-10"/>
        </w:rPr>
        <w:t xml:space="preserve"> </w:t>
      </w:r>
      <w:r>
        <w:rPr>
          <w:i/>
        </w:rPr>
        <w:t>posttest</w:t>
      </w:r>
      <w:r>
        <w:rPr>
          <w:i/>
          <w:spacing w:val="-9"/>
        </w:rPr>
        <w:t xml:space="preserve"> </w:t>
      </w:r>
      <w:r>
        <w:t>sebagai</w:t>
      </w:r>
      <w:r>
        <w:rPr>
          <w:spacing w:val="-15"/>
        </w:rPr>
        <w:t xml:space="preserve"> </w:t>
      </w:r>
      <w:r>
        <w:t>bagian dari</w:t>
      </w:r>
      <w:r>
        <w:rPr>
          <w:spacing w:val="-10"/>
        </w:rPr>
        <w:t xml:space="preserve"> </w:t>
      </w:r>
      <w:r>
        <w:t>evaluasi</w:t>
      </w:r>
      <w:r>
        <w:rPr>
          <w:spacing w:val="-7"/>
        </w:rPr>
        <w:t xml:space="preserve"> </w:t>
      </w:r>
      <w:r>
        <w:t xml:space="preserve">akhir. </w:t>
      </w:r>
      <w:r>
        <w:rPr>
          <w:i/>
        </w:rPr>
        <w:t xml:space="preserve">Posttest </w:t>
      </w:r>
      <w:r>
        <w:t>menggunakan</w:t>
      </w:r>
      <w:r>
        <w:rPr>
          <w:spacing w:val="-2"/>
        </w:rPr>
        <w:t xml:space="preserve"> </w:t>
      </w:r>
      <w:r>
        <w:t>instrumen</w:t>
      </w:r>
      <w:r>
        <w:rPr>
          <w:spacing w:val="-2"/>
        </w:rPr>
        <w:t xml:space="preserve"> </w:t>
      </w:r>
      <w:r>
        <w:t>yang serupa</w:t>
      </w:r>
      <w:r>
        <w:rPr>
          <w:spacing w:val="-3"/>
        </w:rPr>
        <w:t xml:space="preserve"> </w:t>
      </w:r>
      <w:r>
        <w:t>dengan</w:t>
      </w:r>
      <w:r>
        <w:rPr>
          <w:spacing w:val="-2"/>
        </w:rPr>
        <w:t xml:space="preserve"> </w:t>
      </w:r>
      <w:r>
        <w:rPr>
          <w:i/>
        </w:rPr>
        <w:t>pretest</w:t>
      </w:r>
      <w:r>
        <w:rPr>
          <w:i/>
          <w:spacing w:val="-1"/>
        </w:rPr>
        <w:t xml:space="preserve"> </w:t>
      </w:r>
      <w:r>
        <w:t>untuk memungkinkan perbandingan</w:t>
      </w:r>
      <w:r>
        <w:rPr>
          <w:spacing w:val="-5"/>
        </w:rPr>
        <w:t xml:space="preserve"> </w:t>
      </w:r>
      <w:r>
        <w:t>hasil</w:t>
      </w:r>
      <w:r>
        <w:rPr>
          <w:spacing w:val="-5"/>
        </w:rPr>
        <w:t xml:space="preserve"> </w:t>
      </w:r>
      <w:r>
        <w:t>secara</w:t>
      </w:r>
      <w:r>
        <w:rPr>
          <w:spacing w:val="-6"/>
        </w:rPr>
        <w:t xml:space="preserve"> </w:t>
      </w:r>
      <w:r>
        <w:t>objektif.</w:t>
      </w:r>
      <w:r>
        <w:rPr>
          <w:spacing w:val="-3"/>
        </w:rPr>
        <w:t xml:space="preserve"> </w:t>
      </w:r>
      <w:r>
        <w:t>Teknik</w:t>
      </w:r>
      <w:r>
        <w:rPr>
          <w:spacing w:val="-5"/>
        </w:rPr>
        <w:t xml:space="preserve"> </w:t>
      </w:r>
      <w:r>
        <w:t>pengumpulan</w:t>
      </w:r>
      <w:r>
        <w:rPr>
          <w:spacing w:val="-10"/>
        </w:rPr>
        <w:t xml:space="preserve"> </w:t>
      </w:r>
      <w:r>
        <w:t>data</w:t>
      </w:r>
      <w:r>
        <w:rPr>
          <w:spacing w:val="-6"/>
        </w:rPr>
        <w:t xml:space="preserve"> </w:t>
      </w:r>
      <w:r>
        <w:t>dalam</w:t>
      </w:r>
      <w:r>
        <w:rPr>
          <w:spacing w:val="-9"/>
        </w:rPr>
        <w:t xml:space="preserve"> </w:t>
      </w:r>
      <w:r>
        <w:t>kegiatan</w:t>
      </w:r>
      <w:r>
        <w:rPr>
          <w:spacing w:val="-5"/>
        </w:rPr>
        <w:t xml:space="preserve"> </w:t>
      </w:r>
      <w:r>
        <w:t>ini</w:t>
      </w:r>
      <w:r>
        <w:rPr>
          <w:spacing w:val="-5"/>
        </w:rPr>
        <w:t xml:space="preserve"> </w:t>
      </w:r>
      <w:r>
        <w:t>meliputi</w:t>
      </w:r>
      <w:r>
        <w:rPr>
          <w:spacing w:val="-13"/>
        </w:rPr>
        <w:t xml:space="preserve"> </w:t>
      </w:r>
      <w:r>
        <w:t xml:space="preserve">pengumpulan lembar jawaban </w:t>
      </w:r>
      <w:r>
        <w:rPr>
          <w:i/>
        </w:rPr>
        <w:t xml:space="preserve">pretest </w:t>
      </w:r>
      <w:r>
        <w:t xml:space="preserve">dan </w:t>
      </w:r>
      <w:r>
        <w:rPr>
          <w:i/>
        </w:rPr>
        <w:t>posttest</w:t>
      </w:r>
      <w:r>
        <w:t xml:space="preserve">, observasi terhadap partisipasi peserta selama diskusi, serta dokumentasi kegiatan. Sumber data utama berasal dari hasil tes peserta dan pengamatan langsung terhadap dinamika kegiatan. Data kuantitatif dianalisis dengan cara membandingkan skor rata-rata </w:t>
      </w:r>
      <w:r>
        <w:rPr>
          <w:i/>
        </w:rPr>
        <w:t xml:space="preserve">pretest </w:t>
      </w:r>
      <w:r>
        <w:t xml:space="preserve">dan </w:t>
      </w:r>
      <w:r>
        <w:rPr>
          <w:i/>
        </w:rPr>
        <w:t xml:space="preserve">posttest </w:t>
      </w:r>
      <w:r>
        <w:t>untuk melihat adanya peningkatan pemahaman. Sementara itu, data kualitatif dianalisis secara</w:t>
      </w:r>
      <w:r>
        <w:rPr>
          <w:spacing w:val="-1"/>
        </w:rPr>
        <w:t xml:space="preserve"> </w:t>
      </w:r>
      <w:r>
        <w:t>deskriptif</w:t>
      </w:r>
      <w:r>
        <w:rPr>
          <w:spacing w:val="-9"/>
        </w:rPr>
        <w:t xml:space="preserve"> </w:t>
      </w:r>
      <w:r>
        <w:t>dengan</w:t>
      </w:r>
      <w:r>
        <w:rPr>
          <w:spacing w:val="-1"/>
        </w:rPr>
        <w:t xml:space="preserve"> </w:t>
      </w:r>
      <w:r>
        <w:t>menilai</w:t>
      </w:r>
      <w:r>
        <w:rPr>
          <w:spacing w:val="-10"/>
        </w:rPr>
        <w:t xml:space="preserve"> </w:t>
      </w:r>
      <w:r>
        <w:t>tingkat</w:t>
      </w:r>
      <w:r>
        <w:rPr>
          <w:spacing w:val="-1"/>
        </w:rPr>
        <w:t xml:space="preserve"> </w:t>
      </w:r>
      <w:r>
        <w:t>partisipasi, kualitas</w:t>
      </w:r>
      <w:r>
        <w:rPr>
          <w:spacing w:val="-3"/>
        </w:rPr>
        <w:t xml:space="preserve"> </w:t>
      </w:r>
      <w:r>
        <w:t>pertanyaan, serta</w:t>
      </w:r>
      <w:r>
        <w:rPr>
          <w:spacing w:val="-7"/>
        </w:rPr>
        <w:t xml:space="preserve"> </w:t>
      </w:r>
      <w:r>
        <w:t>respons</w:t>
      </w:r>
      <w:r>
        <w:rPr>
          <w:spacing w:val="-3"/>
        </w:rPr>
        <w:t xml:space="preserve"> </w:t>
      </w:r>
      <w:r>
        <w:t>peserta terhadap materi.</w:t>
      </w:r>
    </w:p>
    <w:p w14:paraId="0688788E" w14:textId="77777777" w:rsidR="008F6595" w:rsidRDefault="00B37A52">
      <w:pPr>
        <w:pStyle w:val="BodyText"/>
        <w:ind w:right="69"/>
      </w:pPr>
      <w:r>
        <w:t>Tahap monitoring dan evaluasi dilakukan secara berkelanjutan. Evaluasi awal dilakukan melalui analisis hasil pretest untuk mengidentifikasi tingkat pengetahuan dasar peserta. Evaluasi proses dilakukan dengan mengamati jalannya kegiatan, interaksi</w:t>
      </w:r>
      <w:r>
        <w:rPr>
          <w:spacing w:val="-2"/>
        </w:rPr>
        <w:t xml:space="preserve"> </w:t>
      </w:r>
      <w:r>
        <w:t>siswa, serta efektivitas metode penyampaian materi.</w:t>
      </w:r>
      <w:r>
        <w:rPr>
          <w:spacing w:val="-1"/>
        </w:rPr>
        <w:t xml:space="preserve"> </w:t>
      </w:r>
      <w:r>
        <w:t>Evaluasi</w:t>
      </w:r>
      <w:r>
        <w:rPr>
          <w:spacing w:val="-11"/>
        </w:rPr>
        <w:t xml:space="preserve"> </w:t>
      </w:r>
      <w:r>
        <w:t>akhir</w:t>
      </w:r>
      <w:r>
        <w:rPr>
          <w:spacing w:val="-2"/>
        </w:rPr>
        <w:t xml:space="preserve"> </w:t>
      </w:r>
      <w:r>
        <w:t>dilakukan</w:t>
      </w:r>
      <w:r>
        <w:rPr>
          <w:spacing w:val="-8"/>
        </w:rPr>
        <w:t xml:space="preserve"> </w:t>
      </w:r>
      <w:r>
        <w:t>dengan</w:t>
      </w:r>
      <w:r>
        <w:rPr>
          <w:spacing w:val="-3"/>
        </w:rPr>
        <w:t xml:space="preserve"> </w:t>
      </w:r>
      <w:r>
        <w:t>membandingkan</w:t>
      </w:r>
      <w:r>
        <w:rPr>
          <w:spacing w:val="-8"/>
        </w:rPr>
        <w:t xml:space="preserve"> </w:t>
      </w:r>
      <w:r>
        <w:t>hasil</w:t>
      </w:r>
      <w:r>
        <w:rPr>
          <w:spacing w:val="-3"/>
        </w:rPr>
        <w:t xml:space="preserve"> </w:t>
      </w:r>
      <w:r>
        <w:rPr>
          <w:i/>
        </w:rPr>
        <w:t>posttest</w:t>
      </w:r>
      <w:r>
        <w:rPr>
          <w:i/>
          <w:spacing w:val="-2"/>
        </w:rPr>
        <w:t xml:space="preserve"> </w:t>
      </w:r>
      <w:r>
        <w:t>dengan</w:t>
      </w:r>
      <w:r>
        <w:rPr>
          <w:spacing w:val="-7"/>
        </w:rPr>
        <w:t xml:space="preserve"> </w:t>
      </w:r>
      <w:r>
        <w:rPr>
          <w:i/>
        </w:rPr>
        <w:t>pretest</w:t>
      </w:r>
      <w:r>
        <w:rPr>
          <w:i/>
          <w:spacing w:val="-3"/>
        </w:rPr>
        <w:t xml:space="preserve"> </w:t>
      </w:r>
      <w:r>
        <w:t>untuk</w:t>
      </w:r>
      <w:r>
        <w:rPr>
          <w:spacing w:val="-3"/>
        </w:rPr>
        <w:t xml:space="preserve"> </w:t>
      </w:r>
      <w:r>
        <w:t xml:space="preserve">mengukur peningkatan pemahaman secara kuantitatif. Hasil evaluasi menunjukkan adanya peningkatan pemahaman siswa terkait peran </w:t>
      </w:r>
      <w:r>
        <w:rPr>
          <w:i/>
        </w:rPr>
        <w:t xml:space="preserve">bystander </w:t>
      </w:r>
      <w:r>
        <w:t xml:space="preserve">dalam mencegah </w:t>
      </w:r>
      <w:r>
        <w:rPr>
          <w:i/>
        </w:rPr>
        <w:t>bullying</w:t>
      </w:r>
      <w:r>
        <w:t xml:space="preserve">, yang ditunjukkan oleh kenaikan skor rata-rata </w:t>
      </w:r>
      <w:r>
        <w:rPr>
          <w:i/>
        </w:rPr>
        <w:t xml:space="preserve">posttest </w:t>
      </w:r>
      <w:r>
        <w:t xml:space="preserve">dibandingkan dengan </w:t>
      </w:r>
      <w:r>
        <w:rPr>
          <w:i/>
        </w:rPr>
        <w:t>pretest</w:t>
      </w:r>
      <w:r>
        <w:t>.</w:t>
      </w:r>
    </w:p>
    <w:p w14:paraId="3C85A6C5" w14:textId="77777777" w:rsidR="008F6595" w:rsidRDefault="00B37A52">
      <w:pPr>
        <w:pStyle w:val="BodyText"/>
        <w:spacing w:before="2"/>
        <w:ind w:right="69"/>
      </w:pPr>
      <w:r>
        <w:t>Tahap akhir kegiatan berlangsung selama tiga bulan dan mencakup penyusunan laporan kegiatan secara komprehensif, dokumentasi</w:t>
      </w:r>
      <w:r>
        <w:rPr>
          <w:spacing w:val="-8"/>
        </w:rPr>
        <w:t xml:space="preserve"> </w:t>
      </w:r>
      <w:r>
        <w:t>hasil, serta penyerahan laporan</w:t>
      </w:r>
      <w:r>
        <w:rPr>
          <w:spacing w:val="-3"/>
        </w:rPr>
        <w:t xml:space="preserve"> </w:t>
      </w:r>
      <w:r>
        <w:t>kepada Fakultas</w:t>
      </w:r>
      <w:r>
        <w:rPr>
          <w:spacing w:val="-1"/>
        </w:rPr>
        <w:t xml:space="preserve"> </w:t>
      </w:r>
      <w:r>
        <w:t>Hukum</w:t>
      </w:r>
      <w:r>
        <w:rPr>
          <w:spacing w:val="-8"/>
        </w:rPr>
        <w:t xml:space="preserve"> </w:t>
      </w:r>
      <w:r>
        <w:t>Universitas Lampung dan Lembaga Penelitian dan Pengabdian kepada Masyarakat sebagai bentuk pertanggungjawaban akademis. Laporan tersebut memuat uraian lengkap mengenai latar belakang, metode pelaksanaan, hasil evaluasi, serta rekomendasi tindak lanjut. Dengan demikian, keseluruhan metode pelaksanaan kegiatan ini dirancang secara terintegrasi mulai dari perencanaan, pelaksanaan, monitoring,</w:t>
      </w:r>
      <w:r>
        <w:rPr>
          <w:spacing w:val="-6"/>
        </w:rPr>
        <w:t xml:space="preserve"> </w:t>
      </w:r>
      <w:r>
        <w:t>evaluasi,</w:t>
      </w:r>
      <w:r>
        <w:rPr>
          <w:spacing w:val="-1"/>
        </w:rPr>
        <w:t xml:space="preserve"> </w:t>
      </w:r>
      <w:r>
        <w:t>hingga</w:t>
      </w:r>
      <w:r>
        <w:rPr>
          <w:spacing w:val="-9"/>
        </w:rPr>
        <w:t xml:space="preserve"> </w:t>
      </w:r>
      <w:r>
        <w:t>pelaporan,</w:t>
      </w:r>
      <w:r>
        <w:rPr>
          <w:spacing w:val="-6"/>
        </w:rPr>
        <w:t xml:space="preserve"> </w:t>
      </w:r>
      <w:r>
        <w:t>guna</w:t>
      </w:r>
      <w:r>
        <w:rPr>
          <w:spacing w:val="-4"/>
        </w:rPr>
        <w:t xml:space="preserve"> </w:t>
      </w:r>
      <w:r>
        <w:t>memastikan</w:t>
      </w:r>
      <w:r>
        <w:rPr>
          <w:spacing w:val="-8"/>
        </w:rPr>
        <w:t xml:space="preserve"> </w:t>
      </w:r>
      <w:r>
        <w:t>bahwa</w:t>
      </w:r>
      <w:r>
        <w:rPr>
          <w:spacing w:val="-9"/>
        </w:rPr>
        <w:t xml:space="preserve"> </w:t>
      </w:r>
      <w:r>
        <w:t>tujuan</w:t>
      </w:r>
      <w:r>
        <w:rPr>
          <w:spacing w:val="-12"/>
        </w:rPr>
        <w:t xml:space="preserve"> </w:t>
      </w:r>
      <w:r>
        <w:t>pengabdian</w:t>
      </w:r>
      <w:r>
        <w:rPr>
          <w:spacing w:val="-12"/>
        </w:rPr>
        <w:t xml:space="preserve"> </w:t>
      </w:r>
      <w:r>
        <w:t>kepada</w:t>
      </w:r>
      <w:r>
        <w:rPr>
          <w:spacing w:val="-4"/>
        </w:rPr>
        <w:t xml:space="preserve"> </w:t>
      </w:r>
      <w:r>
        <w:t>masyarakat dapat tercapai secara efektif dan terukur.</w:t>
      </w:r>
    </w:p>
    <w:p w14:paraId="6E5B9C78" w14:textId="6F989AB6" w:rsidR="008F6595" w:rsidRDefault="008F6595">
      <w:pPr>
        <w:pStyle w:val="BodyText"/>
        <w:spacing w:before="3"/>
        <w:ind w:left="0" w:firstLine="0"/>
        <w:jc w:val="left"/>
      </w:pPr>
    </w:p>
    <w:p w14:paraId="4B8E9DAE" w14:textId="4EAD593F" w:rsidR="008F6595" w:rsidRDefault="00B37A52">
      <w:pPr>
        <w:pStyle w:val="Heading1"/>
        <w:numPr>
          <w:ilvl w:val="0"/>
          <w:numId w:val="1"/>
        </w:numPr>
        <w:tabs>
          <w:tab w:val="left" w:pos="432"/>
        </w:tabs>
        <w:spacing w:line="240" w:lineRule="auto"/>
      </w:pPr>
      <w:r>
        <w:t>Hasil</w:t>
      </w:r>
      <w:r>
        <w:rPr>
          <w:spacing w:val="-3"/>
        </w:rPr>
        <w:t xml:space="preserve"> </w:t>
      </w:r>
      <w:r>
        <w:t>dan</w:t>
      </w:r>
      <w:r>
        <w:rPr>
          <w:spacing w:val="1"/>
        </w:rPr>
        <w:t xml:space="preserve"> </w:t>
      </w:r>
      <w:del w:id="13" w:author="Nona Cantik" w:date="2026-03-02T15:07:00Z">
        <w:r w:rsidDel="00C34F54">
          <w:rPr>
            <w:spacing w:val="-2"/>
          </w:rPr>
          <w:delText>Pembahsan</w:delText>
        </w:r>
      </w:del>
      <w:proofErr w:type="spellStart"/>
      <w:ins w:id="14" w:author="Nona Cantik" w:date="2026-03-02T15:07:00Z">
        <w:r w:rsidR="00C34F54">
          <w:rPr>
            <w:spacing w:val="-2"/>
            <w:lang w:val="en-US"/>
          </w:rPr>
          <w:t>Pembahasan</w:t>
        </w:r>
      </w:ins>
      <w:proofErr w:type="spellEnd"/>
    </w:p>
    <w:p w14:paraId="3944003E" w14:textId="77777777" w:rsidR="008F6595" w:rsidRDefault="00B37A52">
      <w:pPr>
        <w:pStyle w:val="ListParagraph"/>
        <w:numPr>
          <w:ilvl w:val="1"/>
          <w:numId w:val="1"/>
        </w:numPr>
        <w:tabs>
          <w:tab w:val="left" w:pos="436"/>
        </w:tabs>
        <w:spacing w:before="3"/>
        <w:ind w:left="436" w:hanging="364"/>
        <w:rPr>
          <w:b/>
          <w:sz w:val="24"/>
        </w:rPr>
      </w:pPr>
      <w:r>
        <w:rPr>
          <w:b/>
          <w:sz w:val="24"/>
        </w:rPr>
        <w:t>Hasil</w:t>
      </w:r>
      <w:r>
        <w:rPr>
          <w:b/>
          <w:spacing w:val="-9"/>
          <w:sz w:val="24"/>
        </w:rPr>
        <w:t xml:space="preserve"> </w:t>
      </w:r>
      <w:r>
        <w:rPr>
          <w:b/>
          <w:sz w:val="24"/>
        </w:rPr>
        <w:t>Evaluasi</w:t>
      </w:r>
      <w:r>
        <w:rPr>
          <w:b/>
          <w:spacing w:val="-4"/>
          <w:sz w:val="24"/>
        </w:rPr>
        <w:t xml:space="preserve"> </w:t>
      </w:r>
      <w:r>
        <w:rPr>
          <w:b/>
          <w:sz w:val="24"/>
        </w:rPr>
        <w:t>Awal,</w:t>
      </w:r>
      <w:r>
        <w:rPr>
          <w:b/>
          <w:spacing w:val="-1"/>
          <w:sz w:val="24"/>
        </w:rPr>
        <w:t xml:space="preserve"> </w:t>
      </w:r>
      <w:r>
        <w:rPr>
          <w:b/>
          <w:sz w:val="24"/>
        </w:rPr>
        <w:t>Proses,</w:t>
      </w:r>
      <w:r>
        <w:rPr>
          <w:b/>
          <w:spacing w:val="-1"/>
          <w:sz w:val="24"/>
        </w:rPr>
        <w:t xml:space="preserve"> </w:t>
      </w:r>
      <w:r>
        <w:rPr>
          <w:b/>
          <w:sz w:val="24"/>
        </w:rPr>
        <w:t>dan</w:t>
      </w:r>
      <w:r>
        <w:rPr>
          <w:b/>
          <w:spacing w:val="-3"/>
          <w:sz w:val="24"/>
        </w:rPr>
        <w:t xml:space="preserve"> </w:t>
      </w:r>
      <w:r>
        <w:rPr>
          <w:b/>
          <w:spacing w:val="-2"/>
          <w:sz w:val="24"/>
        </w:rPr>
        <w:t>Akhir</w:t>
      </w:r>
    </w:p>
    <w:p w14:paraId="00CA10CF" w14:textId="77777777" w:rsidR="008F6595" w:rsidRDefault="00B37A52">
      <w:pPr>
        <w:pStyle w:val="BodyText"/>
        <w:ind w:right="67"/>
      </w:pPr>
      <w:r>
        <w:t>Hasil</w:t>
      </w:r>
      <w:r>
        <w:rPr>
          <w:spacing w:val="-6"/>
        </w:rPr>
        <w:t xml:space="preserve"> </w:t>
      </w:r>
      <w:r>
        <w:t>kegiatan</w:t>
      </w:r>
      <w:r>
        <w:rPr>
          <w:spacing w:val="-2"/>
        </w:rPr>
        <w:t xml:space="preserve"> </w:t>
      </w:r>
      <w:r>
        <w:t>pengabdian</w:t>
      </w:r>
      <w:r>
        <w:rPr>
          <w:spacing w:val="-2"/>
        </w:rPr>
        <w:t xml:space="preserve"> </w:t>
      </w:r>
      <w:r>
        <w:t>kepada masyarakat ini</w:t>
      </w:r>
      <w:r>
        <w:rPr>
          <w:spacing w:val="-2"/>
        </w:rPr>
        <w:t xml:space="preserve"> </w:t>
      </w:r>
      <w:r>
        <w:t>dianalisis berdasarkan</w:t>
      </w:r>
      <w:r>
        <w:rPr>
          <w:spacing w:val="-2"/>
        </w:rPr>
        <w:t xml:space="preserve"> </w:t>
      </w:r>
      <w:r>
        <w:t>tiga tahapan</w:t>
      </w:r>
      <w:r>
        <w:rPr>
          <w:spacing w:val="-2"/>
        </w:rPr>
        <w:t xml:space="preserve"> </w:t>
      </w:r>
      <w:r>
        <w:t xml:space="preserve">evaluasi, yaitu evaluasi awal melalui </w:t>
      </w:r>
      <w:r>
        <w:rPr>
          <w:i/>
        </w:rPr>
        <w:t>pretest</w:t>
      </w:r>
      <w:r>
        <w:t>, evaluasi proses melalui observasi partisipasi peserta selama kegiatan berlangsung,</w:t>
      </w:r>
      <w:r>
        <w:rPr>
          <w:spacing w:val="-15"/>
        </w:rPr>
        <w:t xml:space="preserve"> </w:t>
      </w:r>
      <w:r>
        <w:t>dan</w:t>
      </w:r>
      <w:r>
        <w:rPr>
          <w:spacing w:val="-15"/>
        </w:rPr>
        <w:t xml:space="preserve"> </w:t>
      </w:r>
      <w:r>
        <w:t>evaluasi</w:t>
      </w:r>
      <w:r>
        <w:rPr>
          <w:spacing w:val="-15"/>
        </w:rPr>
        <w:t xml:space="preserve"> </w:t>
      </w:r>
      <w:r>
        <w:t>akhir</w:t>
      </w:r>
      <w:r>
        <w:rPr>
          <w:spacing w:val="-15"/>
        </w:rPr>
        <w:t xml:space="preserve"> </w:t>
      </w:r>
      <w:r>
        <w:t>melalui</w:t>
      </w:r>
      <w:r>
        <w:rPr>
          <w:spacing w:val="-15"/>
        </w:rPr>
        <w:t xml:space="preserve"> </w:t>
      </w:r>
      <w:r>
        <w:rPr>
          <w:i/>
        </w:rPr>
        <w:t>posttest</w:t>
      </w:r>
      <w:r>
        <w:t>.</w:t>
      </w:r>
      <w:r>
        <w:rPr>
          <w:spacing w:val="-15"/>
        </w:rPr>
        <w:t xml:space="preserve"> </w:t>
      </w:r>
      <w:r>
        <w:t>Pendekatan</w:t>
      </w:r>
      <w:r>
        <w:rPr>
          <w:spacing w:val="-15"/>
        </w:rPr>
        <w:t xml:space="preserve"> </w:t>
      </w:r>
      <w:r>
        <w:t>ini</w:t>
      </w:r>
      <w:r>
        <w:rPr>
          <w:spacing w:val="-15"/>
        </w:rPr>
        <w:t xml:space="preserve"> </w:t>
      </w:r>
      <w:r>
        <w:t>digunakan</w:t>
      </w:r>
      <w:r>
        <w:rPr>
          <w:spacing w:val="-15"/>
        </w:rPr>
        <w:t xml:space="preserve"> </w:t>
      </w:r>
      <w:r>
        <w:t>untuk</w:t>
      </w:r>
      <w:r>
        <w:rPr>
          <w:spacing w:val="-15"/>
        </w:rPr>
        <w:t xml:space="preserve"> </w:t>
      </w:r>
      <w:r>
        <w:t>memperoleh</w:t>
      </w:r>
      <w:r>
        <w:rPr>
          <w:spacing w:val="-15"/>
        </w:rPr>
        <w:t xml:space="preserve"> </w:t>
      </w:r>
      <w:r>
        <w:t xml:space="preserve">gambaran yang komprehensif mengenai perubahan kondisi mitra sebelum dan sesudah pelaksanaan penyuluhan hukum mengenai Peran </w:t>
      </w:r>
      <w:r>
        <w:rPr>
          <w:i/>
        </w:rPr>
        <w:t xml:space="preserve">Bystander </w:t>
      </w:r>
      <w:r>
        <w:t xml:space="preserve">dalam Upaya Menghapus Perilaku </w:t>
      </w:r>
      <w:r>
        <w:rPr>
          <w:i/>
        </w:rPr>
        <w:t>Bullying</w:t>
      </w:r>
      <w:r>
        <w:t>.</w:t>
      </w:r>
    </w:p>
    <w:p w14:paraId="62F39736" w14:textId="77777777" w:rsidR="008F6595" w:rsidRDefault="00B37A52">
      <w:pPr>
        <w:pStyle w:val="BodyText"/>
        <w:ind w:right="64"/>
      </w:pPr>
      <w:r>
        <w:t>Berdasarkan</w:t>
      </w:r>
      <w:r>
        <w:rPr>
          <w:spacing w:val="-15"/>
        </w:rPr>
        <w:t xml:space="preserve"> </w:t>
      </w:r>
      <w:r>
        <w:t>hasil</w:t>
      </w:r>
      <w:r>
        <w:rPr>
          <w:spacing w:val="-15"/>
        </w:rPr>
        <w:t xml:space="preserve"> </w:t>
      </w:r>
      <w:r>
        <w:t>evaluasi</w:t>
      </w:r>
      <w:r>
        <w:rPr>
          <w:spacing w:val="-15"/>
        </w:rPr>
        <w:t xml:space="preserve"> </w:t>
      </w:r>
      <w:r>
        <w:t>awal,</w:t>
      </w:r>
      <w:r>
        <w:rPr>
          <w:spacing w:val="-15"/>
        </w:rPr>
        <w:t xml:space="preserve"> </w:t>
      </w:r>
      <w:r>
        <w:t>diperoleh</w:t>
      </w:r>
      <w:r>
        <w:rPr>
          <w:spacing w:val="-15"/>
        </w:rPr>
        <w:t xml:space="preserve"> </w:t>
      </w:r>
      <w:r>
        <w:t>data</w:t>
      </w:r>
      <w:r>
        <w:rPr>
          <w:spacing w:val="-14"/>
        </w:rPr>
        <w:t xml:space="preserve"> </w:t>
      </w:r>
      <w:r>
        <w:t>bahwa</w:t>
      </w:r>
      <w:r>
        <w:rPr>
          <w:spacing w:val="-13"/>
        </w:rPr>
        <w:t xml:space="preserve"> </w:t>
      </w:r>
      <w:r>
        <w:t>rata-rata</w:t>
      </w:r>
      <w:r>
        <w:rPr>
          <w:spacing w:val="-15"/>
        </w:rPr>
        <w:t xml:space="preserve"> </w:t>
      </w:r>
      <w:r>
        <w:t>nilai</w:t>
      </w:r>
      <w:r>
        <w:rPr>
          <w:spacing w:val="-15"/>
        </w:rPr>
        <w:t xml:space="preserve"> </w:t>
      </w:r>
      <w:r>
        <w:rPr>
          <w:i/>
        </w:rPr>
        <w:t>pretest</w:t>
      </w:r>
      <w:r>
        <w:rPr>
          <w:i/>
          <w:spacing w:val="-10"/>
        </w:rPr>
        <w:t xml:space="preserve"> </w:t>
      </w:r>
      <w:r>
        <w:t>peserta</w:t>
      </w:r>
      <w:r>
        <w:rPr>
          <w:spacing w:val="-13"/>
        </w:rPr>
        <w:t xml:space="preserve"> </w:t>
      </w:r>
      <w:r>
        <w:t>adalah</w:t>
      </w:r>
      <w:r>
        <w:rPr>
          <w:spacing w:val="-15"/>
        </w:rPr>
        <w:t xml:space="preserve"> </w:t>
      </w:r>
      <w:r>
        <w:t>52,5.</w:t>
      </w:r>
      <w:r>
        <w:rPr>
          <w:spacing w:val="-10"/>
        </w:rPr>
        <w:t xml:space="preserve"> </w:t>
      </w:r>
      <w:r>
        <w:t xml:space="preserve">Nilai ini menunjukkan bahwa tingkat pemahaman siswa mengenai konsep </w:t>
      </w:r>
      <w:r>
        <w:rPr>
          <w:i/>
        </w:rPr>
        <w:t>bullying</w:t>
      </w:r>
      <w:r>
        <w:t>, bentuk-bentuknya, dampak</w:t>
      </w:r>
      <w:r>
        <w:rPr>
          <w:spacing w:val="-5"/>
        </w:rPr>
        <w:t xml:space="preserve"> </w:t>
      </w:r>
      <w:r>
        <w:t>hukum,</w:t>
      </w:r>
      <w:r>
        <w:rPr>
          <w:spacing w:val="-8"/>
        </w:rPr>
        <w:t xml:space="preserve"> </w:t>
      </w:r>
      <w:r>
        <w:t>serta</w:t>
      </w:r>
      <w:r>
        <w:rPr>
          <w:spacing w:val="-10"/>
        </w:rPr>
        <w:t xml:space="preserve"> </w:t>
      </w:r>
      <w:r>
        <w:t>peran</w:t>
      </w:r>
      <w:r>
        <w:rPr>
          <w:spacing w:val="-11"/>
        </w:rPr>
        <w:t xml:space="preserve"> </w:t>
      </w:r>
      <w:r>
        <w:rPr>
          <w:i/>
        </w:rPr>
        <w:t>bystander</w:t>
      </w:r>
      <w:r>
        <w:rPr>
          <w:i/>
          <w:spacing w:val="-7"/>
        </w:rPr>
        <w:t xml:space="preserve"> </w:t>
      </w:r>
      <w:r>
        <w:t>masih</w:t>
      </w:r>
      <w:r>
        <w:rPr>
          <w:spacing w:val="-9"/>
        </w:rPr>
        <w:t xml:space="preserve"> </w:t>
      </w:r>
      <w:r>
        <w:t>tergolong</w:t>
      </w:r>
      <w:r>
        <w:rPr>
          <w:spacing w:val="-9"/>
        </w:rPr>
        <w:t xml:space="preserve"> </w:t>
      </w:r>
      <w:r>
        <w:t>rendah.</w:t>
      </w:r>
      <w:r>
        <w:rPr>
          <w:spacing w:val="-8"/>
        </w:rPr>
        <w:t xml:space="preserve"> </w:t>
      </w:r>
      <w:r>
        <w:t>Secara</w:t>
      </w:r>
      <w:r>
        <w:rPr>
          <w:spacing w:val="-10"/>
        </w:rPr>
        <w:t xml:space="preserve"> </w:t>
      </w:r>
      <w:r>
        <w:t>substantif,</w:t>
      </w:r>
      <w:r>
        <w:rPr>
          <w:spacing w:val="-8"/>
        </w:rPr>
        <w:t xml:space="preserve"> </w:t>
      </w:r>
      <w:r>
        <w:t>sebagian</w:t>
      </w:r>
      <w:r>
        <w:rPr>
          <w:spacing w:val="-14"/>
        </w:rPr>
        <w:t xml:space="preserve"> </w:t>
      </w:r>
      <w:r>
        <w:t>besar</w:t>
      </w:r>
      <w:r>
        <w:rPr>
          <w:spacing w:val="-8"/>
        </w:rPr>
        <w:t xml:space="preserve"> </w:t>
      </w:r>
      <w:r>
        <w:t xml:space="preserve">peserta belum mampu membedakan antara konflik biasa dengan </w:t>
      </w:r>
      <w:r>
        <w:rPr>
          <w:i/>
        </w:rPr>
        <w:t xml:space="preserve">bullying </w:t>
      </w:r>
      <w:r>
        <w:t>yang memiliki unsur dominasi dan repetisi.</w:t>
      </w:r>
      <w:r>
        <w:rPr>
          <w:spacing w:val="-5"/>
        </w:rPr>
        <w:t xml:space="preserve"> </w:t>
      </w:r>
      <w:r>
        <w:t>Selain</w:t>
      </w:r>
      <w:r>
        <w:rPr>
          <w:spacing w:val="-7"/>
        </w:rPr>
        <w:t xml:space="preserve"> </w:t>
      </w:r>
      <w:r>
        <w:t>itu,</w:t>
      </w:r>
      <w:r>
        <w:rPr>
          <w:spacing w:val="-5"/>
        </w:rPr>
        <w:t xml:space="preserve"> </w:t>
      </w:r>
      <w:r>
        <w:t>banyak</w:t>
      </w:r>
      <w:r>
        <w:rPr>
          <w:spacing w:val="-7"/>
        </w:rPr>
        <w:t xml:space="preserve"> </w:t>
      </w:r>
      <w:r>
        <w:t>peserta</w:t>
      </w:r>
      <w:r>
        <w:rPr>
          <w:spacing w:val="-8"/>
        </w:rPr>
        <w:t xml:space="preserve"> </w:t>
      </w:r>
      <w:r>
        <w:t>yang</w:t>
      </w:r>
      <w:r>
        <w:rPr>
          <w:spacing w:val="-7"/>
        </w:rPr>
        <w:t xml:space="preserve"> </w:t>
      </w:r>
      <w:r>
        <w:t>belum</w:t>
      </w:r>
      <w:r>
        <w:rPr>
          <w:spacing w:val="-11"/>
        </w:rPr>
        <w:t xml:space="preserve"> </w:t>
      </w:r>
      <w:r>
        <w:t>memahami</w:t>
      </w:r>
      <w:r>
        <w:rPr>
          <w:spacing w:val="-11"/>
        </w:rPr>
        <w:t xml:space="preserve"> </w:t>
      </w:r>
      <w:r>
        <w:t>bahwa</w:t>
      </w:r>
      <w:r>
        <w:rPr>
          <w:spacing w:val="-8"/>
        </w:rPr>
        <w:t xml:space="preserve"> </w:t>
      </w:r>
      <w:r>
        <w:t>sikap</w:t>
      </w:r>
      <w:r>
        <w:rPr>
          <w:spacing w:val="-7"/>
        </w:rPr>
        <w:t xml:space="preserve"> </w:t>
      </w:r>
      <w:r>
        <w:t>diam</w:t>
      </w:r>
      <w:r>
        <w:rPr>
          <w:spacing w:val="-11"/>
        </w:rPr>
        <w:t xml:space="preserve"> </w:t>
      </w:r>
      <w:r>
        <w:t>atau</w:t>
      </w:r>
      <w:r>
        <w:rPr>
          <w:spacing w:val="-7"/>
        </w:rPr>
        <w:t xml:space="preserve"> </w:t>
      </w:r>
      <w:r>
        <w:t>membiarkan</w:t>
      </w:r>
      <w:r>
        <w:rPr>
          <w:spacing w:val="-12"/>
        </w:rPr>
        <w:t xml:space="preserve"> </w:t>
      </w:r>
      <w:r>
        <w:t>tindakan perundungan</w:t>
      </w:r>
      <w:r>
        <w:rPr>
          <w:spacing w:val="-7"/>
        </w:rPr>
        <w:t xml:space="preserve"> </w:t>
      </w:r>
      <w:r>
        <w:t>dapat memperkuat posisi</w:t>
      </w:r>
      <w:r>
        <w:rPr>
          <w:spacing w:val="-11"/>
        </w:rPr>
        <w:t xml:space="preserve"> </w:t>
      </w:r>
      <w:r>
        <w:t>pelaku.</w:t>
      </w:r>
      <w:r>
        <w:rPr>
          <w:spacing w:val="-1"/>
        </w:rPr>
        <w:t xml:space="preserve"> </w:t>
      </w:r>
      <w:r>
        <w:t>Kondisi</w:t>
      </w:r>
      <w:r>
        <w:rPr>
          <w:spacing w:val="-3"/>
        </w:rPr>
        <w:t xml:space="preserve"> </w:t>
      </w:r>
      <w:r>
        <w:t>ini</w:t>
      </w:r>
      <w:r>
        <w:rPr>
          <w:spacing w:val="-3"/>
        </w:rPr>
        <w:t xml:space="preserve"> </w:t>
      </w:r>
      <w:r>
        <w:t>mengonfirmasi</w:t>
      </w:r>
      <w:r>
        <w:rPr>
          <w:spacing w:val="-7"/>
        </w:rPr>
        <w:t xml:space="preserve"> </w:t>
      </w:r>
      <w:r>
        <w:t>temuan</w:t>
      </w:r>
      <w:r>
        <w:rPr>
          <w:spacing w:val="-7"/>
        </w:rPr>
        <w:t xml:space="preserve"> </w:t>
      </w:r>
      <w:r>
        <w:t>pada</w:t>
      </w:r>
      <w:r>
        <w:rPr>
          <w:spacing w:val="-4"/>
        </w:rPr>
        <w:t xml:space="preserve"> </w:t>
      </w:r>
      <w:r>
        <w:t>tahap</w:t>
      </w:r>
      <w:r>
        <w:rPr>
          <w:spacing w:val="-7"/>
        </w:rPr>
        <w:t xml:space="preserve"> </w:t>
      </w:r>
      <w:r>
        <w:t xml:space="preserve">observasi awal bahwa literasi hukum siswa terkait isu </w:t>
      </w:r>
      <w:r>
        <w:rPr>
          <w:i/>
        </w:rPr>
        <w:t xml:space="preserve">bullying </w:t>
      </w:r>
      <w:r>
        <w:t>masih perlu ditingkatkan secara sistematis.</w:t>
      </w:r>
    </w:p>
    <w:p w14:paraId="35FCCD6F" w14:textId="77777777" w:rsidR="008F6595" w:rsidRDefault="008F6595">
      <w:pPr>
        <w:pStyle w:val="BodyText"/>
        <w:sectPr w:rsidR="008F6595">
          <w:pgSz w:w="12240" w:h="15840"/>
          <w:pgMar w:top="1080" w:right="1080" w:bottom="280" w:left="1080" w:header="720" w:footer="720" w:gutter="0"/>
          <w:cols w:space="720"/>
        </w:sectPr>
      </w:pPr>
    </w:p>
    <w:p w14:paraId="3E61DFF5" w14:textId="77777777" w:rsidR="008F6595" w:rsidRDefault="00B37A52">
      <w:pPr>
        <w:pStyle w:val="BodyText"/>
        <w:spacing w:before="64"/>
        <w:ind w:right="69"/>
      </w:pPr>
      <w:r>
        <w:t>Setelah</w:t>
      </w:r>
      <w:r>
        <w:rPr>
          <w:spacing w:val="-1"/>
        </w:rPr>
        <w:t xml:space="preserve"> </w:t>
      </w:r>
      <w:r>
        <w:t>pelaksanaan</w:t>
      </w:r>
      <w:r>
        <w:rPr>
          <w:spacing w:val="-1"/>
        </w:rPr>
        <w:t xml:space="preserve"> </w:t>
      </w:r>
      <w:r>
        <w:t xml:space="preserve">penyuluhan hukum yang dilakukan melalui metode ceramah interaktif, diskusi, dan tanya jawab, dilakukan evaluasi akhir menggunakan instrumen </w:t>
      </w:r>
      <w:r>
        <w:rPr>
          <w:i/>
        </w:rPr>
        <w:t xml:space="preserve">posttest </w:t>
      </w:r>
      <w:r>
        <w:t xml:space="preserve">dengan tingkat kesulitan yang setara. Hasil </w:t>
      </w:r>
      <w:r>
        <w:rPr>
          <w:i/>
        </w:rPr>
        <w:t xml:space="preserve">posttest </w:t>
      </w:r>
      <w:r>
        <w:t>menunjukkan adanya peningkatan rata-rata nilai menjadi 76,7. Peningkatan sebesar</w:t>
      </w:r>
      <w:r>
        <w:rPr>
          <w:spacing w:val="-4"/>
        </w:rPr>
        <w:t xml:space="preserve"> </w:t>
      </w:r>
      <w:r>
        <w:t>24,2</w:t>
      </w:r>
      <w:r>
        <w:rPr>
          <w:spacing w:val="-6"/>
        </w:rPr>
        <w:t xml:space="preserve"> </w:t>
      </w:r>
      <w:r>
        <w:t>poin</w:t>
      </w:r>
      <w:r>
        <w:rPr>
          <w:spacing w:val="-6"/>
        </w:rPr>
        <w:t xml:space="preserve"> </w:t>
      </w:r>
      <w:r>
        <w:t>ini</w:t>
      </w:r>
      <w:r>
        <w:rPr>
          <w:spacing w:val="-10"/>
        </w:rPr>
        <w:t xml:space="preserve"> </w:t>
      </w:r>
      <w:r>
        <w:t>secara</w:t>
      </w:r>
      <w:r>
        <w:rPr>
          <w:spacing w:val="-7"/>
        </w:rPr>
        <w:t xml:space="preserve"> </w:t>
      </w:r>
      <w:r>
        <w:t>kuantitatif</w:t>
      </w:r>
      <w:r>
        <w:rPr>
          <w:spacing w:val="-9"/>
        </w:rPr>
        <w:t xml:space="preserve"> </w:t>
      </w:r>
      <w:r>
        <w:t>mencerminkan</w:t>
      </w:r>
      <w:r>
        <w:rPr>
          <w:spacing w:val="-11"/>
        </w:rPr>
        <w:t xml:space="preserve"> </w:t>
      </w:r>
      <w:r>
        <w:t>perubahan</w:t>
      </w:r>
      <w:r>
        <w:rPr>
          <w:spacing w:val="-11"/>
        </w:rPr>
        <w:t xml:space="preserve"> </w:t>
      </w:r>
      <w:r>
        <w:t>signifikan</w:t>
      </w:r>
      <w:r>
        <w:rPr>
          <w:spacing w:val="-11"/>
        </w:rPr>
        <w:t xml:space="preserve"> </w:t>
      </w:r>
      <w:r>
        <w:t>pada</w:t>
      </w:r>
      <w:r>
        <w:rPr>
          <w:spacing w:val="-7"/>
        </w:rPr>
        <w:t xml:space="preserve"> </w:t>
      </w:r>
      <w:r>
        <w:t>aspek</w:t>
      </w:r>
      <w:r>
        <w:rPr>
          <w:spacing w:val="-6"/>
        </w:rPr>
        <w:t xml:space="preserve"> </w:t>
      </w:r>
      <w:r>
        <w:t>kognitif</w:t>
      </w:r>
      <w:r>
        <w:rPr>
          <w:spacing w:val="-14"/>
        </w:rPr>
        <w:t xml:space="preserve"> </w:t>
      </w:r>
      <w:r>
        <w:t>peserta. Jika</w:t>
      </w:r>
      <w:r>
        <w:rPr>
          <w:spacing w:val="-15"/>
        </w:rPr>
        <w:t xml:space="preserve"> </w:t>
      </w:r>
      <w:r>
        <w:t>dikonversi</w:t>
      </w:r>
      <w:r>
        <w:rPr>
          <w:spacing w:val="-15"/>
        </w:rPr>
        <w:t xml:space="preserve"> </w:t>
      </w:r>
      <w:r>
        <w:t>dalam</w:t>
      </w:r>
      <w:r>
        <w:rPr>
          <w:spacing w:val="-15"/>
        </w:rPr>
        <w:t xml:space="preserve"> </w:t>
      </w:r>
      <w:r>
        <w:t>persentase,</w:t>
      </w:r>
      <w:r>
        <w:rPr>
          <w:spacing w:val="-15"/>
        </w:rPr>
        <w:t xml:space="preserve"> </w:t>
      </w:r>
      <w:r>
        <w:t>terjadi</w:t>
      </w:r>
      <w:r>
        <w:rPr>
          <w:spacing w:val="-15"/>
        </w:rPr>
        <w:t xml:space="preserve"> </w:t>
      </w:r>
      <w:r>
        <w:t>peningkatan</w:t>
      </w:r>
      <w:r>
        <w:rPr>
          <w:spacing w:val="-15"/>
        </w:rPr>
        <w:t xml:space="preserve"> </w:t>
      </w:r>
      <w:r>
        <w:t>pemahaman</w:t>
      </w:r>
      <w:r>
        <w:rPr>
          <w:spacing w:val="-15"/>
        </w:rPr>
        <w:t xml:space="preserve"> </w:t>
      </w:r>
      <w:r>
        <w:t>sebesar</w:t>
      </w:r>
      <w:r>
        <w:rPr>
          <w:spacing w:val="-15"/>
        </w:rPr>
        <w:t xml:space="preserve"> </w:t>
      </w:r>
      <w:r>
        <w:t>kurang</w:t>
      </w:r>
      <w:r>
        <w:rPr>
          <w:spacing w:val="-15"/>
        </w:rPr>
        <w:t xml:space="preserve"> </w:t>
      </w:r>
      <w:r>
        <w:t>lebih</w:t>
      </w:r>
      <w:r>
        <w:rPr>
          <w:spacing w:val="-15"/>
        </w:rPr>
        <w:t xml:space="preserve"> </w:t>
      </w:r>
      <w:r>
        <w:t>46%</w:t>
      </w:r>
      <w:r>
        <w:rPr>
          <w:spacing w:val="-15"/>
        </w:rPr>
        <w:t xml:space="preserve"> </w:t>
      </w:r>
      <w:r>
        <w:t>dari</w:t>
      </w:r>
      <w:r>
        <w:rPr>
          <w:spacing w:val="-15"/>
        </w:rPr>
        <w:t xml:space="preserve"> </w:t>
      </w:r>
      <w:r>
        <w:t>kondisi awal.</w:t>
      </w:r>
      <w:r>
        <w:rPr>
          <w:spacing w:val="-15"/>
        </w:rPr>
        <w:t xml:space="preserve"> </w:t>
      </w:r>
      <w:r>
        <w:t>Dengan</w:t>
      </w:r>
      <w:r>
        <w:rPr>
          <w:spacing w:val="-15"/>
        </w:rPr>
        <w:t xml:space="preserve"> </w:t>
      </w:r>
      <w:r>
        <w:t>demikian,</w:t>
      </w:r>
      <w:r>
        <w:rPr>
          <w:spacing w:val="-15"/>
        </w:rPr>
        <w:t xml:space="preserve"> </w:t>
      </w:r>
      <w:r>
        <w:t>kegiatan</w:t>
      </w:r>
      <w:r>
        <w:rPr>
          <w:spacing w:val="-15"/>
        </w:rPr>
        <w:t xml:space="preserve"> </w:t>
      </w:r>
      <w:r>
        <w:t>penyuluhan</w:t>
      </w:r>
      <w:r>
        <w:rPr>
          <w:spacing w:val="-15"/>
        </w:rPr>
        <w:t xml:space="preserve"> </w:t>
      </w:r>
      <w:r>
        <w:t>hukum</w:t>
      </w:r>
      <w:r>
        <w:rPr>
          <w:spacing w:val="-15"/>
        </w:rPr>
        <w:t xml:space="preserve"> </w:t>
      </w:r>
      <w:r>
        <w:t>ini</w:t>
      </w:r>
      <w:r>
        <w:rPr>
          <w:spacing w:val="-15"/>
        </w:rPr>
        <w:t xml:space="preserve"> </w:t>
      </w:r>
      <w:r>
        <w:t>terbukti</w:t>
      </w:r>
      <w:r>
        <w:rPr>
          <w:spacing w:val="-15"/>
        </w:rPr>
        <w:t xml:space="preserve"> </w:t>
      </w:r>
      <w:r>
        <w:t>mampu</w:t>
      </w:r>
      <w:r>
        <w:rPr>
          <w:spacing w:val="-15"/>
        </w:rPr>
        <w:t xml:space="preserve"> </w:t>
      </w:r>
      <w:r>
        <w:t>mengubah</w:t>
      </w:r>
      <w:r>
        <w:rPr>
          <w:spacing w:val="-15"/>
        </w:rPr>
        <w:t xml:space="preserve"> </w:t>
      </w:r>
      <w:r>
        <w:t>tingkat</w:t>
      </w:r>
      <w:r>
        <w:rPr>
          <w:spacing w:val="-15"/>
        </w:rPr>
        <w:t xml:space="preserve"> </w:t>
      </w:r>
      <w:r>
        <w:t>pengetahuan dan pemahaman hukum peserta dari kategori rendah ke tingkat yang lebih baik.</w:t>
      </w:r>
    </w:p>
    <w:p w14:paraId="4BD9A287" w14:textId="77777777" w:rsidR="008F6595" w:rsidRDefault="00B37A52">
      <w:pPr>
        <w:pStyle w:val="BodyText"/>
        <w:spacing w:line="242" w:lineRule="auto"/>
        <w:ind w:right="78"/>
      </w:pPr>
      <w:r>
        <w:t xml:space="preserve">Untuk memperjelas perbandingan kondisi sebelum dan sesudah kegiatan, disajikan pada Tabel 1 </w:t>
      </w:r>
      <w:r>
        <w:rPr>
          <w:spacing w:val="-2"/>
        </w:rPr>
        <w:t>berikut.</w:t>
      </w:r>
    </w:p>
    <w:p w14:paraId="773CFDCA" w14:textId="77777777" w:rsidR="008F6595" w:rsidRDefault="00B37A52">
      <w:pPr>
        <w:spacing w:before="199"/>
        <w:ind w:left="72"/>
      </w:pPr>
      <w:r>
        <w:rPr>
          <w:b/>
          <w:sz w:val="24"/>
        </w:rPr>
        <w:t>Tabel</w:t>
      </w:r>
      <w:r>
        <w:rPr>
          <w:b/>
          <w:spacing w:val="-7"/>
          <w:sz w:val="24"/>
        </w:rPr>
        <w:t xml:space="preserve"> </w:t>
      </w:r>
      <w:r>
        <w:rPr>
          <w:b/>
          <w:sz w:val="24"/>
        </w:rPr>
        <w:t>1.</w:t>
      </w:r>
      <w:r>
        <w:rPr>
          <w:b/>
          <w:spacing w:val="1"/>
          <w:sz w:val="24"/>
        </w:rPr>
        <w:t xml:space="preserve"> </w:t>
      </w:r>
      <w:r>
        <w:t>Ringkasan</w:t>
      </w:r>
      <w:r>
        <w:rPr>
          <w:spacing w:val="-6"/>
        </w:rPr>
        <w:t xml:space="preserve"> </w:t>
      </w:r>
      <w:r>
        <w:t>Hasil</w:t>
      </w:r>
      <w:r>
        <w:rPr>
          <w:spacing w:val="-6"/>
        </w:rPr>
        <w:t xml:space="preserve"> </w:t>
      </w:r>
      <w:r>
        <w:t>Evaluasi</w:t>
      </w:r>
      <w:r>
        <w:rPr>
          <w:spacing w:val="-4"/>
        </w:rPr>
        <w:t xml:space="preserve"> </w:t>
      </w:r>
      <w:r>
        <w:t>Awal</w:t>
      </w:r>
      <w:r>
        <w:rPr>
          <w:spacing w:val="-1"/>
        </w:rPr>
        <w:t xml:space="preserve"> </w:t>
      </w:r>
      <w:r>
        <w:t>dan</w:t>
      </w:r>
      <w:r>
        <w:rPr>
          <w:spacing w:val="-1"/>
        </w:rPr>
        <w:t xml:space="preserve"> </w:t>
      </w:r>
      <w:r>
        <w:rPr>
          <w:spacing w:val="-4"/>
        </w:rPr>
        <w:t>Akhir</w:t>
      </w:r>
    </w:p>
    <w:p w14:paraId="79E12C09" w14:textId="77777777" w:rsidR="008F6595" w:rsidRDefault="008F6595">
      <w:pPr>
        <w:pStyle w:val="BodyText"/>
        <w:spacing w:before="8"/>
        <w:ind w:left="0" w:firstLine="0"/>
        <w:jc w:val="left"/>
        <w:rPr>
          <w:sz w:val="17"/>
        </w:rPr>
      </w:pPr>
    </w:p>
    <w:tbl>
      <w:tblPr>
        <w:tblW w:w="0" w:type="auto"/>
        <w:tblInd w:w="65" w:type="dxa"/>
        <w:tblLayout w:type="fixed"/>
        <w:tblCellMar>
          <w:left w:w="0" w:type="dxa"/>
          <w:right w:w="0" w:type="dxa"/>
        </w:tblCellMar>
        <w:tblLook w:val="01E0" w:firstRow="1" w:lastRow="1" w:firstColumn="1" w:lastColumn="1" w:noHBand="0" w:noVBand="0"/>
      </w:tblPr>
      <w:tblGrid>
        <w:gridCol w:w="1682"/>
        <w:gridCol w:w="2428"/>
        <w:gridCol w:w="1942"/>
        <w:gridCol w:w="1699"/>
        <w:gridCol w:w="2084"/>
      </w:tblGrid>
      <w:tr w:rsidR="008F6595" w14:paraId="3ADE0A12" w14:textId="77777777">
        <w:trPr>
          <w:trHeight w:val="508"/>
        </w:trPr>
        <w:tc>
          <w:tcPr>
            <w:tcW w:w="1682" w:type="dxa"/>
            <w:tcBorders>
              <w:top w:val="single" w:sz="4" w:space="0" w:color="7E7E7E"/>
              <w:bottom w:val="single" w:sz="4" w:space="0" w:color="7E7E7E"/>
            </w:tcBorders>
          </w:tcPr>
          <w:p w14:paraId="4E6346A3" w14:textId="77777777" w:rsidR="008F6595" w:rsidRDefault="00B37A52">
            <w:pPr>
              <w:pStyle w:val="TableParagraph"/>
              <w:spacing w:before="1"/>
              <w:ind w:left="21" w:right="6"/>
              <w:jc w:val="center"/>
              <w:rPr>
                <w:b/>
              </w:rPr>
            </w:pPr>
            <w:r>
              <w:rPr>
                <w:b/>
              </w:rPr>
              <w:t>Aspek</w:t>
            </w:r>
            <w:r>
              <w:rPr>
                <w:b/>
                <w:spacing w:val="-9"/>
              </w:rPr>
              <w:t xml:space="preserve"> </w:t>
            </w:r>
            <w:r>
              <w:rPr>
                <w:b/>
                <w:spacing w:val="-2"/>
              </w:rPr>
              <w:t>Evaluasi</w:t>
            </w:r>
          </w:p>
        </w:tc>
        <w:tc>
          <w:tcPr>
            <w:tcW w:w="2428" w:type="dxa"/>
            <w:tcBorders>
              <w:top w:val="single" w:sz="4" w:space="0" w:color="7E7E7E"/>
              <w:bottom w:val="single" w:sz="4" w:space="0" w:color="7E7E7E"/>
            </w:tcBorders>
          </w:tcPr>
          <w:p w14:paraId="5199AE4F" w14:textId="77777777" w:rsidR="008F6595" w:rsidRDefault="00B37A52">
            <w:pPr>
              <w:pStyle w:val="TableParagraph"/>
              <w:spacing w:before="1"/>
              <w:ind w:left="108"/>
              <w:rPr>
                <w:b/>
              </w:rPr>
            </w:pPr>
            <w:r>
              <w:rPr>
                <w:b/>
              </w:rPr>
              <w:t>Evaluasi</w:t>
            </w:r>
            <w:r>
              <w:rPr>
                <w:b/>
                <w:spacing w:val="-8"/>
              </w:rPr>
              <w:t xml:space="preserve"> </w:t>
            </w:r>
            <w:r>
              <w:rPr>
                <w:b/>
              </w:rPr>
              <w:t>Awal</w:t>
            </w:r>
            <w:r>
              <w:rPr>
                <w:b/>
                <w:spacing w:val="-7"/>
              </w:rPr>
              <w:t xml:space="preserve"> </w:t>
            </w:r>
            <w:r>
              <w:rPr>
                <w:b/>
                <w:spacing w:val="-2"/>
              </w:rPr>
              <w:t>(Pretest)</w:t>
            </w:r>
          </w:p>
        </w:tc>
        <w:tc>
          <w:tcPr>
            <w:tcW w:w="1942" w:type="dxa"/>
            <w:tcBorders>
              <w:top w:val="single" w:sz="4" w:space="0" w:color="7E7E7E"/>
              <w:bottom w:val="single" w:sz="4" w:space="0" w:color="7E7E7E"/>
            </w:tcBorders>
          </w:tcPr>
          <w:p w14:paraId="0FC0F766" w14:textId="77777777" w:rsidR="008F6595" w:rsidRDefault="00B37A52">
            <w:pPr>
              <w:pStyle w:val="TableParagraph"/>
              <w:spacing w:line="254" w:lineRule="exact"/>
              <w:ind w:left="567" w:right="214" w:hanging="270"/>
              <w:rPr>
                <w:b/>
              </w:rPr>
            </w:pPr>
            <w:r>
              <w:rPr>
                <w:b/>
              </w:rPr>
              <w:t>Evaluasi</w:t>
            </w:r>
            <w:r>
              <w:rPr>
                <w:b/>
                <w:spacing w:val="-14"/>
              </w:rPr>
              <w:t xml:space="preserve"> </w:t>
            </w:r>
            <w:r>
              <w:rPr>
                <w:b/>
              </w:rPr>
              <w:t xml:space="preserve">Akhir </w:t>
            </w:r>
            <w:r>
              <w:rPr>
                <w:b/>
                <w:spacing w:val="-2"/>
              </w:rPr>
              <w:t>(Posttest)</w:t>
            </w:r>
          </w:p>
        </w:tc>
        <w:tc>
          <w:tcPr>
            <w:tcW w:w="1699" w:type="dxa"/>
            <w:tcBorders>
              <w:top w:val="single" w:sz="4" w:space="0" w:color="7E7E7E"/>
              <w:bottom w:val="single" w:sz="4" w:space="0" w:color="7E7E7E"/>
            </w:tcBorders>
          </w:tcPr>
          <w:p w14:paraId="78DFD0B4" w14:textId="77777777" w:rsidR="008F6595" w:rsidRDefault="00B37A52">
            <w:pPr>
              <w:pStyle w:val="TableParagraph"/>
              <w:spacing w:line="254" w:lineRule="exact"/>
              <w:ind w:left="324" w:firstLine="230"/>
              <w:rPr>
                <w:b/>
              </w:rPr>
            </w:pPr>
            <w:r>
              <w:rPr>
                <w:b/>
              </w:rPr>
              <w:t xml:space="preserve">Selisih / </w:t>
            </w:r>
            <w:r>
              <w:rPr>
                <w:b/>
                <w:spacing w:val="-2"/>
              </w:rPr>
              <w:t>Peningkatan</w:t>
            </w:r>
          </w:p>
        </w:tc>
        <w:tc>
          <w:tcPr>
            <w:tcW w:w="2084" w:type="dxa"/>
            <w:tcBorders>
              <w:top w:val="single" w:sz="4" w:space="0" w:color="7E7E7E"/>
              <w:bottom w:val="single" w:sz="4" w:space="0" w:color="7E7E7E"/>
            </w:tcBorders>
          </w:tcPr>
          <w:p w14:paraId="3D5682A0" w14:textId="77777777" w:rsidR="008F6595" w:rsidRDefault="00B37A52">
            <w:pPr>
              <w:pStyle w:val="TableParagraph"/>
              <w:spacing w:before="1"/>
              <w:ind w:left="60" w:right="8"/>
              <w:jc w:val="center"/>
              <w:rPr>
                <w:b/>
              </w:rPr>
            </w:pPr>
            <w:r>
              <w:rPr>
                <w:b/>
                <w:spacing w:val="-2"/>
              </w:rPr>
              <w:t>Keterangan</w:t>
            </w:r>
          </w:p>
        </w:tc>
      </w:tr>
      <w:tr w:rsidR="008F6595" w14:paraId="6F435D89" w14:textId="77777777">
        <w:trPr>
          <w:trHeight w:val="503"/>
        </w:trPr>
        <w:tc>
          <w:tcPr>
            <w:tcW w:w="1682" w:type="dxa"/>
            <w:tcBorders>
              <w:top w:val="single" w:sz="4" w:space="0" w:color="7E7E7E"/>
              <w:bottom w:val="single" w:sz="4" w:space="0" w:color="7E7E7E"/>
            </w:tcBorders>
          </w:tcPr>
          <w:p w14:paraId="73351520" w14:textId="77777777" w:rsidR="008F6595" w:rsidRDefault="00B37A52">
            <w:pPr>
              <w:pStyle w:val="TableParagraph"/>
              <w:spacing w:before="1"/>
              <w:ind w:left="15" w:right="21"/>
              <w:jc w:val="center"/>
              <w:rPr>
                <w:b/>
              </w:rPr>
            </w:pPr>
            <w:r>
              <w:rPr>
                <w:b/>
              </w:rPr>
              <w:t>Rata-rata</w:t>
            </w:r>
            <w:r>
              <w:rPr>
                <w:b/>
                <w:spacing w:val="-9"/>
              </w:rPr>
              <w:t xml:space="preserve"> </w:t>
            </w:r>
            <w:r>
              <w:rPr>
                <w:b/>
                <w:spacing w:val="-2"/>
              </w:rPr>
              <w:t>Nilai</w:t>
            </w:r>
          </w:p>
        </w:tc>
        <w:tc>
          <w:tcPr>
            <w:tcW w:w="2428" w:type="dxa"/>
            <w:tcBorders>
              <w:top w:val="single" w:sz="4" w:space="0" w:color="7E7E7E"/>
              <w:bottom w:val="single" w:sz="4" w:space="0" w:color="7E7E7E"/>
            </w:tcBorders>
          </w:tcPr>
          <w:p w14:paraId="56785C7E" w14:textId="77777777" w:rsidR="008F6595" w:rsidRDefault="00B37A52">
            <w:pPr>
              <w:pStyle w:val="TableParagraph"/>
              <w:spacing w:line="249" w:lineRule="exact"/>
              <w:ind w:left="108"/>
            </w:pPr>
            <w:r>
              <w:rPr>
                <w:spacing w:val="-4"/>
              </w:rPr>
              <w:t>52,5</w:t>
            </w:r>
          </w:p>
        </w:tc>
        <w:tc>
          <w:tcPr>
            <w:tcW w:w="1942" w:type="dxa"/>
            <w:tcBorders>
              <w:top w:val="single" w:sz="4" w:space="0" w:color="7E7E7E"/>
              <w:bottom w:val="single" w:sz="4" w:space="0" w:color="7E7E7E"/>
            </w:tcBorders>
          </w:tcPr>
          <w:p w14:paraId="62812EF4" w14:textId="77777777" w:rsidR="008F6595" w:rsidRDefault="00B37A52">
            <w:pPr>
              <w:pStyle w:val="TableParagraph"/>
              <w:spacing w:line="249" w:lineRule="exact"/>
              <w:ind w:left="110"/>
            </w:pPr>
            <w:r>
              <w:rPr>
                <w:spacing w:val="-4"/>
              </w:rPr>
              <w:t>76,7</w:t>
            </w:r>
          </w:p>
        </w:tc>
        <w:tc>
          <w:tcPr>
            <w:tcW w:w="1699" w:type="dxa"/>
            <w:tcBorders>
              <w:top w:val="single" w:sz="4" w:space="0" w:color="7E7E7E"/>
              <w:bottom w:val="single" w:sz="4" w:space="0" w:color="7E7E7E"/>
            </w:tcBorders>
          </w:tcPr>
          <w:p w14:paraId="10F33709" w14:textId="77777777" w:rsidR="008F6595" w:rsidRDefault="00B37A52">
            <w:pPr>
              <w:pStyle w:val="TableParagraph"/>
              <w:spacing w:line="249" w:lineRule="exact"/>
              <w:ind w:left="180"/>
            </w:pPr>
            <w:r>
              <w:t>+24,2</w:t>
            </w:r>
            <w:r>
              <w:rPr>
                <w:spacing w:val="-1"/>
              </w:rPr>
              <w:t xml:space="preserve"> </w:t>
            </w:r>
            <w:r>
              <w:rPr>
                <w:spacing w:val="-4"/>
              </w:rPr>
              <w:t>poin</w:t>
            </w:r>
          </w:p>
        </w:tc>
        <w:tc>
          <w:tcPr>
            <w:tcW w:w="2084" w:type="dxa"/>
            <w:tcBorders>
              <w:top w:val="single" w:sz="4" w:space="0" w:color="7E7E7E"/>
              <w:bottom w:val="single" w:sz="4" w:space="0" w:color="7E7E7E"/>
            </w:tcBorders>
          </w:tcPr>
          <w:p w14:paraId="5D93196D" w14:textId="77777777" w:rsidR="008F6595" w:rsidRDefault="00B37A52">
            <w:pPr>
              <w:pStyle w:val="TableParagraph"/>
              <w:spacing w:line="250" w:lineRule="exact"/>
              <w:ind w:left="167" w:right="145"/>
            </w:pPr>
            <w:r>
              <w:t>Terjadi</w:t>
            </w:r>
            <w:r>
              <w:rPr>
                <w:spacing w:val="-14"/>
              </w:rPr>
              <w:t xml:space="preserve"> </w:t>
            </w:r>
            <w:r>
              <w:t xml:space="preserve">peningkatan </w:t>
            </w:r>
            <w:r>
              <w:rPr>
                <w:spacing w:val="-2"/>
              </w:rPr>
              <w:t>signifikan</w:t>
            </w:r>
          </w:p>
        </w:tc>
      </w:tr>
      <w:tr w:rsidR="008F6595" w14:paraId="60AFA528" w14:textId="77777777">
        <w:trPr>
          <w:trHeight w:val="758"/>
        </w:trPr>
        <w:tc>
          <w:tcPr>
            <w:tcW w:w="1682" w:type="dxa"/>
            <w:tcBorders>
              <w:top w:val="single" w:sz="4" w:space="0" w:color="7E7E7E"/>
              <w:bottom w:val="single" w:sz="4" w:space="0" w:color="7E7E7E"/>
            </w:tcBorders>
          </w:tcPr>
          <w:p w14:paraId="0668430A" w14:textId="77777777" w:rsidR="008F6595" w:rsidRDefault="00B37A52">
            <w:pPr>
              <w:pStyle w:val="TableParagraph"/>
              <w:spacing w:before="1" w:line="242" w:lineRule="auto"/>
              <w:ind w:left="124" w:right="382"/>
              <w:rPr>
                <w:b/>
              </w:rPr>
            </w:pPr>
            <w:commentRangeStart w:id="15"/>
            <w:r>
              <w:rPr>
                <w:b/>
                <w:spacing w:val="-2"/>
              </w:rPr>
              <w:t>Persentase Pemahaman</w:t>
            </w:r>
            <w:commentRangeEnd w:id="15"/>
            <w:r w:rsidR="00B847E1">
              <w:rPr>
                <w:rStyle w:val="CommentReference"/>
              </w:rPr>
              <w:commentReference w:id="15"/>
            </w:r>
          </w:p>
        </w:tc>
        <w:tc>
          <w:tcPr>
            <w:tcW w:w="2428" w:type="dxa"/>
            <w:tcBorders>
              <w:top w:val="single" w:sz="4" w:space="0" w:color="7E7E7E"/>
              <w:bottom w:val="single" w:sz="4" w:space="0" w:color="7E7E7E"/>
            </w:tcBorders>
          </w:tcPr>
          <w:p w14:paraId="68E08A42" w14:textId="77777777" w:rsidR="008F6595" w:rsidRDefault="00B37A52">
            <w:pPr>
              <w:pStyle w:val="TableParagraph"/>
              <w:spacing w:line="249" w:lineRule="exact"/>
              <w:ind w:left="108"/>
            </w:pPr>
            <w:r>
              <w:rPr>
                <w:spacing w:val="-2"/>
              </w:rPr>
              <w:t>52,5%</w:t>
            </w:r>
          </w:p>
        </w:tc>
        <w:tc>
          <w:tcPr>
            <w:tcW w:w="1942" w:type="dxa"/>
            <w:tcBorders>
              <w:top w:val="single" w:sz="4" w:space="0" w:color="7E7E7E"/>
              <w:bottom w:val="single" w:sz="4" w:space="0" w:color="7E7E7E"/>
            </w:tcBorders>
          </w:tcPr>
          <w:p w14:paraId="0924E597" w14:textId="77777777" w:rsidR="008F6595" w:rsidRDefault="00B37A52">
            <w:pPr>
              <w:pStyle w:val="TableParagraph"/>
              <w:spacing w:line="249" w:lineRule="exact"/>
              <w:ind w:left="110"/>
            </w:pPr>
            <w:r>
              <w:rPr>
                <w:spacing w:val="-2"/>
              </w:rPr>
              <w:t>76,7%</w:t>
            </w:r>
          </w:p>
        </w:tc>
        <w:tc>
          <w:tcPr>
            <w:tcW w:w="1699" w:type="dxa"/>
            <w:tcBorders>
              <w:top w:val="single" w:sz="4" w:space="0" w:color="7E7E7E"/>
              <w:bottom w:val="single" w:sz="4" w:space="0" w:color="7E7E7E"/>
            </w:tcBorders>
          </w:tcPr>
          <w:p w14:paraId="67887CA3" w14:textId="77777777" w:rsidR="008F6595" w:rsidRDefault="00B37A52">
            <w:pPr>
              <w:pStyle w:val="TableParagraph"/>
              <w:spacing w:line="249" w:lineRule="exact"/>
              <w:ind w:left="180"/>
            </w:pPr>
            <w:r>
              <w:t xml:space="preserve">+24,2% </w:t>
            </w:r>
            <w:r>
              <w:rPr>
                <w:spacing w:val="-2"/>
              </w:rPr>
              <w:t>(±46%</w:t>
            </w:r>
          </w:p>
          <w:p w14:paraId="7A226E8D" w14:textId="77777777" w:rsidR="008F6595" w:rsidRDefault="00B37A52">
            <w:pPr>
              <w:pStyle w:val="TableParagraph"/>
              <w:spacing w:before="2"/>
              <w:ind w:left="180"/>
            </w:pPr>
            <w:r>
              <w:t>dari</w:t>
            </w:r>
            <w:r>
              <w:rPr>
                <w:spacing w:val="-4"/>
              </w:rPr>
              <w:t xml:space="preserve"> </w:t>
            </w:r>
            <w:r>
              <w:rPr>
                <w:spacing w:val="-2"/>
              </w:rPr>
              <w:t>awal)</w:t>
            </w:r>
          </w:p>
        </w:tc>
        <w:tc>
          <w:tcPr>
            <w:tcW w:w="2084" w:type="dxa"/>
            <w:tcBorders>
              <w:top w:val="single" w:sz="4" w:space="0" w:color="7E7E7E"/>
              <w:bottom w:val="single" w:sz="4" w:space="0" w:color="7E7E7E"/>
            </w:tcBorders>
          </w:tcPr>
          <w:p w14:paraId="15F8024C" w14:textId="77777777" w:rsidR="008F6595" w:rsidRDefault="00B37A52">
            <w:pPr>
              <w:pStyle w:val="TableParagraph"/>
              <w:spacing w:line="249" w:lineRule="exact"/>
              <w:ind w:left="167"/>
            </w:pPr>
            <w:r>
              <w:rPr>
                <w:spacing w:val="-2"/>
              </w:rPr>
              <w:t>Kenaikan</w:t>
            </w:r>
          </w:p>
          <w:p w14:paraId="667CE6D0" w14:textId="77777777" w:rsidR="008F6595" w:rsidRDefault="00B37A52">
            <w:pPr>
              <w:pStyle w:val="TableParagraph"/>
              <w:spacing w:line="250" w:lineRule="exact"/>
              <w:ind w:left="167" w:right="852"/>
            </w:pPr>
            <w:r>
              <w:rPr>
                <w:spacing w:val="-2"/>
              </w:rPr>
              <w:t>pemahaman kognitif</w:t>
            </w:r>
          </w:p>
        </w:tc>
      </w:tr>
      <w:tr w:rsidR="008F6595" w14:paraId="4DBB6BCD" w14:textId="77777777">
        <w:trPr>
          <w:trHeight w:val="508"/>
        </w:trPr>
        <w:tc>
          <w:tcPr>
            <w:tcW w:w="1682" w:type="dxa"/>
            <w:tcBorders>
              <w:top w:val="single" w:sz="4" w:space="0" w:color="7E7E7E"/>
              <w:bottom w:val="single" w:sz="4" w:space="0" w:color="7E7E7E"/>
            </w:tcBorders>
          </w:tcPr>
          <w:p w14:paraId="4D5FE970" w14:textId="77777777" w:rsidR="008F6595" w:rsidRDefault="00B37A52">
            <w:pPr>
              <w:pStyle w:val="TableParagraph"/>
              <w:spacing w:line="254" w:lineRule="exact"/>
              <w:ind w:left="124" w:right="382"/>
              <w:rPr>
                <w:b/>
              </w:rPr>
            </w:pPr>
            <w:r>
              <w:rPr>
                <w:b/>
                <w:spacing w:val="-2"/>
              </w:rPr>
              <w:t>Kategori Pemahaman</w:t>
            </w:r>
          </w:p>
        </w:tc>
        <w:tc>
          <w:tcPr>
            <w:tcW w:w="2428" w:type="dxa"/>
            <w:tcBorders>
              <w:top w:val="single" w:sz="4" w:space="0" w:color="7E7E7E"/>
              <w:bottom w:val="single" w:sz="4" w:space="0" w:color="7E7E7E"/>
            </w:tcBorders>
          </w:tcPr>
          <w:p w14:paraId="738B5BD4" w14:textId="77777777" w:rsidR="008F6595" w:rsidRDefault="00B37A52">
            <w:pPr>
              <w:pStyle w:val="TableParagraph"/>
              <w:spacing w:line="249" w:lineRule="exact"/>
              <w:ind w:left="108"/>
            </w:pPr>
            <w:r>
              <w:rPr>
                <w:spacing w:val="-2"/>
              </w:rPr>
              <w:t>Rendah</w:t>
            </w:r>
          </w:p>
        </w:tc>
        <w:tc>
          <w:tcPr>
            <w:tcW w:w="1942" w:type="dxa"/>
            <w:tcBorders>
              <w:top w:val="single" w:sz="4" w:space="0" w:color="7E7E7E"/>
              <w:bottom w:val="single" w:sz="4" w:space="0" w:color="7E7E7E"/>
            </w:tcBorders>
          </w:tcPr>
          <w:p w14:paraId="444ED4AB" w14:textId="77777777" w:rsidR="008F6595" w:rsidRDefault="00B37A52">
            <w:pPr>
              <w:pStyle w:val="TableParagraph"/>
              <w:spacing w:line="249" w:lineRule="exact"/>
              <w:ind w:left="110"/>
            </w:pPr>
            <w:r>
              <w:rPr>
                <w:spacing w:val="-4"/>
              </w:rPr>
              <w:t>Baik</w:t>
            </w:r>
          </w:p>
        </w:tc>
        <w:tc>
          <w:tcPr>
            <w:tcW w:w="1699" w:type="dxa"/>
            <w:tcBorders>
              <w:top w:val="single" w:sz="4" w:space="0" w:color="7E7E7E"/>
              <w:bottom w:val="single" w:sz="4" w:space="0" w:color="7E7E7E"/>
            </w:tcBorders>
          </w:tcPr>
          <w:p w14:paraId="1F417951" w14:textId="77777777" w:rsidR="008F6595" w:rsidRDefault="00B37A52">
            <w:pPr>
              <w:pStyle w:val="TableParagraph"/>
              <w:spacing w:line="249" w:lineRule="exact"/>
              <w:ind w:left="180"/>
            </w:pPr>
            <w:r>
              <w:rPr>
                <w:spacing w:val="-2"/>
              </w:rPr>
              <w:t>Meningkat</w:t>
            </w:r>
          </w:p>
        </w:tc>
        <w:tc>
          <w:tcPr>
            <w:tcW w:w="2084" w:type="dxa"/>
            <w:tcBorders>
              <w:top w:val="single" w:sz="4" w:space="0" w:color="7E7E7E"/>
              <w:bottom w:val="single" w:sz="4" w:space="0" w:color="7E7E7E"/>
            </w:tcBorders>
          </w:tcPr>
          <w:p w14:paraId="2DD7E00F" w14:textId="77777777" w:rsidR="008F6595" w:rsidRDefault="00B37A52">
            <w:pPr>
              <w:pStyle w:val="TableParagraph"/>
              <w:spacing w:line="249" w:lineRule="exact"/>
              <w:ind w:left="52" w:right="60"/>
              <w:jc w:val="center"/>
            </w:pPr>
            <w:r>
              <w:t>Pergeseran</w:t>
            </w:r>
            <w:r>
              <w:rPr>
                <w:spacing w:val="-10"/>
              </w:rPr>
              <w:t xml:space="preserve"> </w:t>
            </w:r>
            <w:r>
              <w:rPr>
                <w:spacing w:val="-2"/>
              </w:rPr>
              <w:t>kategori</w:t>
            </w:r>
          </w:p>
        </w:tc>
      </w:tr>
      <w:tr w:rsidR="008F6595" w14:paraId="01FD3890" w14:textId="77777777">
        <w:trPr>
          <w:trHeight w:val="757"/>
        </w:trPr>
        <w:tc>
          <w:tcPr>
            <w:tcW w:w="1682" w:type="dxa"/>
            <w:tcBorders>
              <w:top w:val="single" w:sz="4" w:space="0" w:color="7E7E7E"/>
              <w:bottom w:val="single" w:sz="4" w:space="0" w:color="7E7E7E"/>
            </w:tcBorders>
          </w:tcPr>
          <w:p w14:paraId="2A2374D6" w14:textId="77777777" w:rsidR="008F6595" w:rsidRDefault="00B37A52">
            <w:pPr>
              <w:pStyle w:val="TableParagraph"/>
              <w:spacing w:before="3" w:line="237" w:lineRule="auto"/>
              <w:ind w:left="124" w:right="708"/>
              <w:rPr>
                <w:b/>
              </w:rPr>
            </w:pPr>
            <w:r>
              <w:rPr>
                <w:b/>
                <w:spacing w:val="-2"/>
              </w:rPr>
              <w:t>Kualitas Jawaban</w:t>
            </w:r>
          </w:p>
        </w:tc>
        <w:tc>
          <w:tcPr>
            <w:tcW w:w="2428" w:type="dxa"/>
            <w:tcBorders>
              <w:top w:val="single" w:sz="4" w:space="0" w:color="7E7E7E"/>
              <w:bottom w:val="single" w:sz="4" w:space="0" w:color="7E7E7E"/>
            </w:tcBorders>
          </w:tcPr>
          <w:p w14:paraId="2D45F5A8" w14:textId="77777777" w:rsidR="008F6595" w:rsidRDefault="00B37A52">
            <w:pPr>
              <w:pStyle w:val="TableParagraph"/>
              <w:spacing w:line="237" w:lineRule="auto"/>
              <w:ind w:left="108" w:right="536"/>
            </w:pPr>
            <w:r>
              <w:t>Kurang sistematis, belum</w:t>
            </w:r>
            <w:r>
              <w:rPr>
                <w:spacing w:val="-14"/>
              </w:rPr>
              <w:t xml:space="preserve"> </w:t>
            </w:r>
            <w:r>
              <w:t>membedakan</w:t>
            </w:r>
          </w:p>
          <w:p w14:paraId="6FEE058B" w14:textId="77777777" w:rsidR="008F6595" w:rsidRDefault="00B37A52">
            <w:pPr>
              <w:pStyle w:val="TableParagraph"/>
              <w:spacing w:line="238" w:lineRule="exact"/>
              <w:ind w:left="108"/>
            </w:pPr>
            <w:r>
              <w:t>konflik</w:t>
            </w:r>
            <w:r>
              <w:rPr>
                <w:spacing w:val="-8"/>
              </w:rPr>
              <w:t xml:space="preserve"> </w:t>
            </w:r>
            <w:r>
              <w:t xml:space="preserve">&amp; </w:t>
            </w:r>
            <w:r>
              <w:rPr>
                <w:spacing w:val="-2"/>
              </w:rPr>
              <w:t>bullying</w:t>
            </w:r>
          </w:p>
        </w:tc>
        <w:tc>
          <w:tcPr>
            <w:tcW w:w="1942" w:type="dxa"/>
            <w:tcBorders>
              <w:top w:val="single" w:sz="4" w:space="0" w:color="7E7E7E"/>
              <w:bottom w:val="single" w:sz="4" w:space="0" w:color="7E7E7E"/>
            </w:tcBorders>
          </w:tcPr>
          <w:p w14:paraId="1957ABB2" w14:textId="77777777" w:rsidR="008F6595" w:rsidRDefault="00B37A52">
            <w:pPr>
              <w:pStyle w:val="TableParagraph"/>
              <w:spacing w:line="237" w:lineRule="auto"/>
              <w:ind w:left="110" w:right="170"/>
            </w:pPr>
            <w:r>
              <w:t>Lebih sistematis, memahami</w:t>
            </w:r>
            <w:r>
              <w:rPr>
                <w:spacing w:val="-14"/>
              </w:rPr>
              <w:t xml:space="preserve"> </w:t>
            </w:r>
            <w:r>
              <w:t>konsep</w:t>
            </w:r>
          </w:p>
          <w:p w14:paraId="53628B6D" w14:textId="77777777" w:rsidR="008F6595" w:rsidRDefault="00B37A52">
            <w:pPr>
              <w:pStyle w:val="TableParagraph"/>
              <w:spacing w:line="238" w:lineRule="exact"/>
              <w:ind w:left="110"/>
            </w:pPr>
            <w:r>
              <w:rPr>
                <w:spacing w:val="-2"/>
              </w:rPr>
              <w:t>bystander</w:t>
            </w:r>
          </w:p>
        </w:tc>
        <w:tc>
          <w:tcPr>
            <w:tcW w:w="1699" w:type="dxa"/>
            <w:tcBorders>
              <w:top w:val="single" w:sz="4" w:space="0" w:color="7E7E7E"/>
              <w:bottom w:val="single" w:sz="4" w:space="0" w:color="7E7E7E"/>
            </w:tcBorders>
          </w:tcPr>
          <w:p w14:paraId="068BC48B" w14:textId="77777777" w:rsidR="008F6595" w:rsidRDefault="00B37A52">
            <w:pPr>
              <w:pStyle w:val="TableParagraph"/>
              <w:spacing w:line="249" w:lineRule="exact"/>
              <w:ind w:left="180"/>
            </w:pPr>
            <w:r>
              <w:rPr>
                <w:spacing w:val="-2"/>
              </w:rPr>
              <w:t>Meningkat</w:t>
            </w:r>
          </w:p>
        </w:tc>
        <w:tc>
          <w:tcPr>
            <w:tcW w:w="2084" w:type="dxa"/>
            <w:tcBorders>
              <w:top w:val="single" w:sz="4" w:space="0" w:color="7E7E7E"/>
              <w:bottom w:val="single" w:sz="4" w:space="0" w:color="7E7E7E"/>
            </w:tcBorders>
          </w:tcPr>
          <w:p w14:paraId="3AFFCA35" w14:textId="77777777" w:rsidR="008F6595" w:rsidRDefault="00B37A52">
            <w:pPr>
              <w:pStyle w:val="TableParagraph"/>
              <w:spacing w:line="237" w:lineRule="auto"/>
              <w:ind w:left="167" w:right="279"/>
            </w:pPr>
            <w:r>
              <w:t>Argumentasi</w:t>
            </w:r>
            <w:r>
              <w:rPr>
                <w:spacing w:val="-14"/>
              </w:rPr>
              <w:t xml:space="preserve"> </w:t>
            </w:r>
            <w:r>
              <w:t xml:space="preserve">lebih </w:t>
            </w:r>
            <w:r>
              <w:rPr>
                <w:spacing w:val="-2"/>
              </w:rPr>
              <w:t>tepat</w:t>
            </w:r>
          </w:p>
        </w:tc>
      </w:tr>
    </w:tbl>
    <w:p w14:paraId="6A6F8F9A" w14:textId="77777777" w:rsidR="008F6595" w:rsidRDefault="00B37A52">
      <w:pPr>
        <w:pStyle w:val="BodyText"/>
        <w:ind w:firstLine="0"/>
        <w:jc w:val="left"/>
      </w:pPr>
      <w:r>
        <w:t>Sumber:</w:t>
      </w:r>
      <w:r>
        <w:rPr>
          <w:spacing w:val="-1"/>
        </w:rPr>
        <w:t xml:space="preserve"> </w:t>
      </w:r>
      <w:r>
        <w:t>Data diolah</w:t>
      </w:r>
      <w:r>
        <w:rPr>
          <w:spacing w:val="-4"/>
        </w:rPr>
        <w:t xml:space="preserve"> </w:t>
      </w:r>
      <w:r>
        <w:t>dari</w:t>
      </w:r>
      <w:r>
        <w:rPr>
          <w:spacing w:val="-8"/>
        </w:rPr>
        <w:t xml:space="preserve"> </w:t>
      </w:r>
      <w:r>
        <w:t>hasil</w:t>
      </w:r>
      <w:r>
        <w:rPr>
          <w:spacing w:val="-8"/>
        </w:rPr>
        <w:t xml:space="preserve"> </w:t>
      </w:r>
      <w:r>
        <w:t>pretest</w:t>
      </w:r>
      <w:r>
        <w:rPr>
          <w:spacing w:val="6"/>
        </w:rPr>
        <w:t xml:space="preserve"> </w:t>
      </w:r>
      <w:r>
        <w:t>dan</w:t>
      </w:r>
      <w:r>
        <w:rPr>
          <w:spacing w:val="-4"/>
        </w:rPr>
        <w:t xml:space="preserve"> </w:t>
      </w:r>
      <w:r>
        <w:t>posttest</w:t>
      </w:r>
      <w:r>
        <w:rPr>
          <w:spacing w:val="-3"/>
        </w:rPr>
        <w:t xml:space="preserve"> </w:t>
      </w:r>
      <w:r>
        <w:t>kegiatan</w:t>
      </w:r>
      <w:r>
        <w:rPr>
          <w:spacing w:val="-4"/>
        </w:rPr>
        <w:t xml:space="preserve"> </w:t>
      </w:r>
      <w:r>
        <w:rPr>
          <w:spacing w:val="-2"/>
        </w:rPr>
        <w:t>penyuluhan.</w:t>
      </w:r>
    </w:p>
    <w:p w14:paraId="54E4F5FE" w14:textId="77777777" w:rsidR="008F6595" w:rsidRDefault="00B37A52">
      <w:pPr>
        <w:pStyle w:val="BodyText"/>
        <w:spacing w:before="237"/>
        <w:ind w:right="63" w:firstLine="283"/>
      </w:pPr>
      <w:r>
        <w:t>Data pada Tabel</w:t>
      </w:r>
      <w:r>
        <w:rPr>
          <w:spacing w:val="-8"/>
        </w:rPr>
        <w:t xml:space="preserve"> </w:t>
      </w:r>
      <w:r>
        <w:t>1 menunjukkan</w:t>
      </w:r>
      <w:r>
        <w:rPr>
          <w:spacing w:val="-4"/>
        </w:rPr>
        <w:t xml:space="preserve"> </w:t>
      </w:r>
      <w:r>
        <w:t>adanya pergeseran</w:t>
      </w:r>
      <w:r>
        <w:rPr>
          <w:spacing w:val="-4"/>
        </w:rPr>
        <w:t xml:space="preserve"> </w:t>
      </w:r>
      <w:r>
        <w:t>kategori</w:t>
      </w:r>
      <w:r>
        <w:rPr>
          <w:spacing w:val="-8"/>
        </w:rPr>
        <w:t xml:space="preserve"> </w:t>
      </w:r>
      <w:r>
        <w:t>pemahaman peserta dari</w:t>
      </w:r>
      <w:r>
        <w:rPr>
          <w:spacing w:val="-8"/>
        </w:rPr>
        <w:t xml:space="preserve"> </w:t>
      </w:r>
      <w:r>
        <w:t>tingkat rendah menuju tingkat yang lebih baik setelah intervensi</w:t>
      </w:r>
      <w:r>
        <w:rPr>
          <w:spacing w:val="-3"/>
        </w:rPr>
        <w:t xml:space="preserve"> </w:t>
      </w:r>
      <w:r>
        <w:t>dilakukan. Selain</w:t>
      </w:r>
      <w:r>
        <w:rPr>
          <w:spacing w:val="-3"/>
        </w:rPr>
        <w:t xml:space="preserve"> </w:t>
      </w:r>
      <w:r>
        <w:t>peningkatan nilai</w:t>
      </w:r>
      <w:r>
        <w:rPr>
          <w:spacing w:val="-7"/>
        </w:rPr>
        <w:t xml:space="preserve"> </w:t>
      </w:r>
      <w:r>
        <w:t>rata-rata,</w:t>
      </w:r>
      <w:r>
        <w:rPr>
          <w:spacing w:val="-1"/>
        </w:rPr>
        <w:t xml:space="preserve"> </w:t>
      </w:r>
      <w:r>
        <w:t>kualitas jawaban peserta juga mengalami</w:t>
      </w:r>
      <w:r>
        <w:rPr>
          <w:spacing w:val="-1"/>
        </w:rPr>
        <w:t xml:space="preserve"> </w:t>
      </w:r>
      <w:r>
        <w:t xml:space="preserve">perubahan, di mana jawaban pada posttest menunjukkan argumentasi yang lebih sistematis dan pemahaman yang lebih tepat terhadap konsep </w:t>
      </w:r>
      <w:r>
        <w:rPr>
          <w:i/>
        </w:rPr>
        <w:t xml:space="preserve">bystander </w:t>
      </w:r>
      <w:r>
        <w:t xml:space="preserve">dan strategi pencegahan </w:t>
      </w:r>
      <w:r>
        <w:rPr>
          <w:i/>
        </w:rPr>
        <w:t>bullying</w:t>
      </w:r>
      <w:r>
        <w:t>.</w:t>
      </w:r>
    </w:p>
    <w:p w14:paraId="6EBDE318" w14:textId="77777777" w:rsidR="008F6595" w:rsidRDefault="00B37A52">
      <w:pPr>
        <w:pStyle w:val="BodyText"/>
        <w:ind w:right="71" w:firstLine="283"/>
      </w:pPr>
      <w:r>
        <w:t>Evaluasi proses juga menunjukkan hasil yang positif. Selama kegiatan berlangsung, peserta menunjukkan</w:t>
      </w:r>
      <w:r>
        <w:rPr>
          <w:spacing w:val="-7"/>
        </w:rPr>
        <w:t xml:space="preserve"> </w:t>
      </w:r>
      <w:r>
        <w:t>antusiasme yang</w:t>
      </w:r>
      <w:r>
        <w:rPr>
          <w:spacing w:val="-3"/>
        </w:rPr>
        <w:t xml:space="preserve"> </w:t>
      </w:r>
      <w:r>
        <w:t>tinggi</w:t>
      </w:r>
      <w:r>
        <w:rPr>
          <w:spacing w:val="-11"/>
        </w:rPr>
        <w:t xml:space="preserve"> </w:t>
      </w:r>
      <w:r>
        <w:t>dalam</w:t>
      </w:r>
      <w:r>
        <w:rPr>
          <w:spacing w:val="-7"/>
        </w:rPr>
        <w:t xml:space="preserve"> </w:t>
      </w:r>
      <w:r>
        <w:t>mengikuti</w:t>
      </w:r>
      <w:r>
        <w:rPr>
          <w:spacing w:val="-11"/>
        </w:rPr>
        <w:t xml:space="preserve"> </w:t>
      </w:r>
      <w:r>
        <w:t>sesi</w:t>
      </w:r>
      <w:r>
        <w:rPr>
          <w:spacing w:val="-11"/>
        </w:rPr>
        <w:t xml:space="preserve"> </w:t>
      </w:r>
      <w:r>
        <w:t>ceramah</w:t>
      </w:r>
      <w:r>
        <w:rPr>
          <w:spacing w:val="-3"/>
        </w:rPr>
        <w:t xml:space="preserve"> </w:t>
      </w:r>
      <w:r>
        <w:t>maupun</w:t>
      </w:r>
      <w:r>
        <w:rPr>
          <w:spacing w:val="-7"/>
        </w:rPr>
        <w:t xml:space="preserve"> </w:t>
      </w:r>
      <w:r>
        <w:t>diskusi. Lima</w:t>
      </w:r>
      <w:r>
        <w:rPr>
          <w:spacing w:val="-4"/>
        </w:rPr>
        <w:t xml:space="preserve"> </w:t>
      </w:r>
      <w:r>
        <w:t>puluh</w:t>
      </w:r>
      <w:r>
        <w:rPr>
          <w:spacing w:val="-7"/>
        </w:rPr>
        <w:t xml:space="preserve"> </w:t>
      </w:r>
      <w:r>
        <w:t>siswa yang hadir secara aktif mengajukan pertanyaan kritis dan memberikan tanggapan terhadap studi kasus yang disampaikan. Partisipasi aktif ini menjadi indikator bahwa materi yang diberikan relevan dengan pengalaman mereka di lingkungan sekolah. Interaksi dua arah antara narasumber dan peserta berperan penting dalam memperkuat proses internalisasi pengetahuan.</w:t>
      </w:r>
    </w:p>
    <w:p w14:paraId="05BDF70C" w14:textId="77777777" w:rsidR="008F6595" w:rsidRDefault="00B37A52">
      <w:pPr>
        <w:pStyle w:val="BodyText"/>
        <w:spacing w:before="4"/>
        <w:ind w:left="0" w:firstLine="0"/>
        <w:jc w:val="left"/>
        <w:rPr>
          <w:sz w:val="15"/>
        </w:rPr>
      </w:pPr>
      <w:r>
        <w:rPr>
          <w:noProof/>
          <w:sz w:val="15"/>
          <w:lang w:val="id-ID" w:eastAsia="id-ID"/>
        </w:rPr>
        <w:drawing>
          <wp:anchor distT="0" distB="0" distL="0" distR="0" simplePos="0" relativeHeight="487588864" behindDoc="1" locked="0" layoutInCell="1" allowOverlap="1" wp14:anchorId="0F84269B" wp14:editId="5BC9C8AC">
            <wp:simplePos x="0" y="0"/>
            <wp:positionH relativeFrom="page">
              <wp:posOffset>792480</wp:posOffset>
            </wp:positionH>
            <wp:positionV relativeFrom="paragraph">
              <wp:posOffset>151562</wp:posOffset>
            </wp:positionV>
            <wp:extent cx="2964190" cy="139141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2964190" cy="1391412"/>
                    </a:xfrm>
                    <a:prstGeom prst="rect">
                      <a:avLst/>
                    </a:prstGeom>
                  </pic:spPr>
                </pic:pic>
              </a:graphicData>
            </a:graphic>
          </wp:anchor>
        </w:drawing>
      </w:r>
      <w:r>
        <w:rPr>
          <w:noProof/>
          <w:sz w:val="15"/>
          <w:lang w:val="id-ID" w:eastAsia="id-ID"/>
        </w:rPr>
        <w:drawing>
          <wp:anchor distT="0" distB="0" distL="0" distR="0" simplePos="0" relativeHeight="487589376" behindDoc="1" locked="0" layoutInCell="1" allowOverlap="1" wp14:anchorId="67244972" wp14:editId="762287E2">
            <wp:simplePos x="0" y="0"/>
            <wp:positionH relativeFrom="page">
              <wp:posOffset>3827779</wp:posOffset>
            </wp:positionH>
            <wp:positionV relativeFrom="paragraph">
              <wp:posOffset>127432</wp:posOffset>
            </wp:positionV>
            <wp:extent cx="3061053" cy="1408938"/>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3061053" cy="1408938"/>
                    </a:xfrm>
                    <a:prstGeom prst="rect">
                      <a:avLst/>
                    </a:prstGeom>
                  </pic:spPr>
                </pic:pic>
              </a:graphicData>
            </a:graphic>
          </wp:anchor>
        </w:drawing>
      </w:r>
    </w:p>
    <w:p w14:paraId="63BB4D6A" w14:textId="77777777" w:rsidR="008F6595" w:rsidRDefault="00B37A52">
      <w:pPr>
        <w:pStyle w:val="BodyText"/>
        <w:spacing w:before="190"/>
        <w:ind w:left="3" w:right="3" w:firstLine="0"/>
        <w:jc w:val="center"/>
      </w:pPr>
      <w:r>
        <w:rPr>
          <w:b/>
        </w:rPr>
        <w:t>Gambar</w:t>
      </w:r>
      <w:r>
        <w:rPr>
          <w:b/>
          <w:spacing w:val="-9"/>
        </w:rPr>
        <w:t xml:space="preserve"> </w:t>
      </w:r>
      <w:r>
        <w:rPr>
          <w:b/>
        </w:rPr>
        <w:t>1.</w:t>
      </w:r>
      <w:r>
        <w:rPr>
          <w:b/>
          <w:spacing w:val="2"/>
        </w:rPr>
        <w:t xml:space="preserve"> </w:t>
      </w:r>
      <w:r>
        <w:t>Penyerahan</w:t>
      </w:r>
      <w:r>
        <w:rPr>
          <w:spacing w:val="-1"/>
        </w:rPr>
        <w:t xml:space="preserve"> </w:t>
      </w:r>
      <w:r>
        <w:t>Apresiasi</w:t>
      </w:r>
      <w:r>
        <w:rPr>
          <w:spacing w:val="-5"/>
        </w:rPr>
        <w:t xml:space="preserve"> </w:t>
      </w:r>
      <w:r>
        <w:t>Kepada</w:t>
      </w:r>
      <w:r>
        <w:rPr>
          <w:spacing w:val="-2"/>
        </w:rPr>
        <w:t xml:space="preserve"> </w:t>
      </w:r>
      <w:r>
        <w:t>Peserta</w:t>
      </w:r>
      <w:r>
        <w:rPr>
          <w:spacing w:val="-6"/>
        </w:rPr>
        <w:t xml:space="preserve"> </w:t>
      </w:r>
      <w:r>
        <w:rPr>
          <w:spacing w:val="-2"/>
        </w:rPr>
        <w:t>Penyuluhan</w:t>
      </w:r>
    </w:p>
    <w:p w14:paraId="2395D558" w14:textId="77777777" w:rsidR="008F6595" w:rsidRDefault="008F6595">
      <w:pPr>
        <w:pStyle w:val="BodyText"/>
        <w:jc w:val="center"/>
        <w:sectPr w:rsidR="008F6595">
          <w:pgSz w:w="12240" w:h="15840"/>
          <w:pgMar w:top="1080" w:right="1080" w:bottom="280" w:left="1080" w:header="720" w:footer="720" w:gutter="0"/>
          <w:cols w:space="720"/>
        </w:sectPr>
      </w:pPr>
    </w:p>
    <w:p w14:paraId="462651C8" w14:textId="77777777" w:rsidR="008F6595" w:rsidRDefault="00B37A52">
      <w:pPr>
        <w:pStyle w:val="BodyText"/>
        <w:spacing w:before="64"/>
        <w:ind w:right="68" w:firstLine="283"/>
      </w:pPr>
      <w:r>
        <w:t>Gambar 1 menunjukkan momen penyerahan apresiasi kepada peserta sebagai bentuk penghargaan atas partisipasi aktif mereka selama kegiatan berlangsung. Dokumentasi ini merefleksikan suasana kondusif dan kolaboratif yang terbangun antara tim pengabdian dan peserta.</w:t>
      </w:r>
    </w:p>
    <w:p w14:paraId="471C4411" w14:textId="77777777" w:rsidR="008F6595" w:rsidRDefault="00B37A52">
      <w:pPr>
        <w:pStyle w:val="Heading1"/>
        <w:numPr>
          <w:ilvl w:val="1"/>
          <w:numId w:val="1"/>
        </w:numPr>
        <w:tabs>
          <w:tab w:val="left" w:pos="436"/>
        </w:tabs>
        <w:spacing w:before="243" w:line="275" w:lineRule="exact"/>
        <w:ind w:left="436" w:hanging="364"/>
      </w:pPr>
      <w:commentRangeStart w:id="16"/>
      <w:r>
        <w:t>Pembahasan</w:t>
      </w:r>
      <w:r>
        <w:rPr>
          <w:spacing w:val="-7"/>
        </w:rPr>
        <w:t xml:space="preserve"> </w:t>
      </w:r>
      <w:r>
        <w:t>Efektivitas</w:t>
      </w:r>
      <w:r>
        <w:rPr>
          <w:spacing w:val="-8"/>
        </w:rPr>
        <w:t xml:space="preserve"> </w:t>
      </w:r>
      <w:r>
        <w:t>Penyuluhan</w:t>
      </w:r>
      <w:r>
        <w:rPr>
          <w:spacing w:val="-6"/>
        </w:rPr>
        <w:t xml:space="preserve"> </w:t>
      </w:r>
      <w:r>
        <w:rPr>
          <w:spacing w:val="-4"/>
        </w:rPr>
        <w:t>Hukum</w:t>
      </w:r>
      <w:commentRangeEnd w:id="16"/>
      <w:r w:rsidR="00740368">
        <w:rPr>
          <w:rStyle w:val="CommentReference"/>
          <w:b w:val="0"/>
          <w:bCs w:val="0"/>
        </w:rPr>
        <w:commentReference w:id="16"/>
      </w:r>
    </w:p>
    <w:p w14:paraId="226C14EC" w14:textId="77777777" w:rsidR="008F6595" w:rsidRDefault="00B37A52">
      <w:pPr>
        <w:pStyle w:val="BodyText"/>
        <w:ind w:right="63" w:firstLine="283"/>
      </w:pPr>
      <w:r>
        <w:t>Peningkatan nilai dari 52,5 menjadi 76,7 dapat dijelaskan melalui teori perubahan perilaku dan pembelajaran partisipatif. Teori perubahan perilaku menekankan bahwa perubahan pengetahuan dan sikap</w:t>
      </w:r>
      <w:r>
        <w:rPr>
          <w:spacing w:val="-2"/>
        </w:rPr>
        <w:t xml:space="preserve"> </w:t>
      </w:r>
      <w:r>
        <w:t>tidak</w:t>
      </w:r>
      <w:r>
        <w:rPr>
          <w:spacing w:val="-2"/>
        </w:rPr>
        <w:t xml:space="preserve"> </w:t>
      </w:r>
      <w:r>
        <w:t>hanya</w:t>
      </w:r>
      <w:r>
        <w:rPr>
          <w:spacing w:val="-3"/>
        </w:rPr>
        <w:t xml:space="preserve"> </w:t>
      </w:r>
      <w:r>
        <w:t>dipengaruhi</w:t>
      </w:r>
      <w:r>
        <w:rPr>
          <w:spacing w:val="-11"/>
        </w:rPr>
        <w:t xml:space="preserve"> </w:t>
      </w:r>
      <w:r>
        <w:t>oleh</w:t>
      </w:r>
      <w:r>
        <w:rPr>
          <w:spacing w:val="-7"/>
        </w:rPr>
        <w:t xml:space="preserve"> </w:t>
      </w:r>
      <w:r>
        <w:t>paparan</w:t>
      </w:r>
      <w:r>
        <w:rPr>
          <w:spacing w:val="-2"/>
        </w:rPr>
        <w:t xml:space="preserve"> </w:t>
      </w:r>
      <w:r>
        <w:t>informasi, tetapi</w:t>
      </w:r>
      <w:r>
        <w:rPr>
          <w:spacing w:val="-7"/>
        </w:rPr>
        <w:t xml:space="preserve"> </w:t>
      </w:r>
      <w:r>
        <w:t>juga</w:t>
      </w:r>
      <w:r>
        <w:rPr>
          <w:spacing w:val="-3"/>
        </w:rPr>
        <w:t xml:space="preserve"> </w:t>
      </w:r>
      <w:r>
        <w:t>oleh</w:t>
      </w:r>
      <w:r>
        <w:rPr>
          <w:spacing w:val="-7"/>
        </w:rPr>
        <w:t xml:space="preserve"> </w:t>
      </w:r>
      <w:r>
        <w:t>keterlibatan</w:t>
      </w:r>
      <w:r>
        <w:rPr>
          <w:spacing w:val="-7"/>
        </w:rPr>
        <w:t xml:space="preserve"> </w:t>
      </w:r>
      <w:r>
        <w:t>aktif</w:t>
      </w:r>
      <w:r>
        <w:rPr>
          <w:spacing w:val="-5"/>
        </w:rPr>
        <w:t xml:space="preserve"> </w:t>
      </w:r>
      <w:r>
        <w:t>individu</w:t>
      </w:r>
      <w:r>
        <w:rPr>
          <w:spacing w:val="-2"/>
        </w:rPr>
        <w:t xml:space="preserve"> </w:t>
      </w:r>
      <w:r>
        <w:t>dalam proses pembelajaran. Dalam konteks ini, diskusi dan tanya jawab berfungsi sebagai media untuk mengonstruksi</w:t>
      </w:r>
      <w:r>
        <w:rPr>
          <w:spacing w:val="-8"/>
        </w:rPr>
        <w:t xml:space="preserve"> </w:t>
      </w:r>
      <w:r>
        <w:t>pemahaman baru melalui</w:t>
      </w:r>
      <w:r>
        <w:rPr>
          <w:spacing w:val="-8"/>
        </w:rPr>
        <w:t xml:space="preserve"> </w:t>
      </w:r>
      <w:r>
        <w:t>refleksi</w:t>
      </w:r>
      <w:r>
        <w:rPr>
          <w:spacing w:val="-4"/>
        </w:rPr>
        <w:t xml:space="preserve"> </w:t>
      </w:r>
      <w:r>
        <w:t>dan interaksi sosial. Ketika peserta diberi</w:t>
      </w:r>
      <w:r>
        <w:rPr>
          <w:spacing w:val="-4"/>
        </w:rPr>
        <w:t xml:space="preserve"> </w:t>
      </w:r>
      <w:r>
        <w:t>ruang untuk bertanya dan menyampaikan pendapat, mereka tidak sekadar menerima informasi secara pasif, melainkan memproses dan mengintegrasikan informasi tersebut dengan pengalaman pribadi.</w:t>
      </w:r>
    </w:p>
    <w:p w14:paraId="276B65EC" w14:textId="77777777" w:rsidR="008F6595" w:rsidRDefault="00B37A52">
      <w:pPr>
        <w:pStyle w:val="BodyText"/>
        <w:ind w:right="63" w:firstLine="283"/>
      </w:pPr>
      <w:r>
        <w:t>Temuan ini sejalan dengan penelitian yang dilakukan di Pondok Pesantren SMP Darussalam Argomulyo yang menunjukkan adanya peningkatan signifikan pada aspek pengetahuan maupun sikap peserta setelah diberikan penyuluhan mengenai bullying (Puspa Sari et al., 2024). Dalam penelitian tersebut, peningkatan rata-rata nilai bahkan menunjukkan efek yang besar dengan nilai d lebih dari 1, yang mengindikasikan efektivitas intervensi edukatif berbasis partisipatif. Kesamaan arah hasil ini memperkuat argumentasi bahwa penyuluhan hukum yang dirancang secara interaktif memiliki daya ungkit yang kuat dalam meningkatkan literasi hukum siswa.</w:t>
      </w:r>
    </w:p>
    <w:p w14:paraId="5E31CD73" w14:textId="77777777" w:rsidR="008F6595" w:rsidRDefault="00B37A52">
      <w:pPr>
        <w:pStyle w:val="BodyText"/>
        <w:ind w:right="64" w:firstLine="283"/>
      </w:pPr>
      <w:r>
        <w:t>Penelitian lain di Karang Taruna Cangkringan, Sleman juga melaporkan peningkatan rata-rata nilai dari</w:t>
      </w:r>
      <w:r>
        <w:rPr>
          <w:spacing w:val="-1"/>
        </w:rPr>
        <w:t xml:space="preserve"> </w:t>
      </w:r>
      <w:r>
        <w:t xml:space="preserve">75,6 pada </w:t>
      </w:r>
      <w:r>
        <w:rPr>
          <w:i/>
        </w:rPr>
        <w:t xml:space="preserve">pretest </w:t>
      </w:r>
      <w:r>
        <w:t>menjadi</w:t>
      </w:r>
      <w:r>
        <w:rPr>
          <w:spacing w:val="-1"/>
        </w:rPr>
        <w:t xml:space="preserve"> </w:t>
      </w:r>
      <w:r>
        <w:t xml:space="preserve">92,2 pada </w:t>
      </w:r>
      <w:r>
        <w:rPr>
          <w:i/>
        </w:rPr>
        <w:t xml:space="preserve">posttest </w:t>
      </w:r>
      <w:r>
        <w:t>(Putra Pidada et al., 2024). Walaupun konteks lokasi dan karakteristik peserta berbeda, tren peningkatan yang konsisten menunjukkan bahwa metode penyuluhan dengan pendekatan partisipatif efektif dalam meningkatkan pemahaman masyarakat mengenai isu sosial dan hukum.</w:t>
      </w:r>
    </w:p>
    <w:p w14:paraId="37A38FE4" w14:textId="248C28AD" w:rsidR="008F6595" w:rsidRDefault="00B37A52">
      <w:pPr>
        <w:pStyle w:val="BodyText"/>
        <w:ind w:right="66" w:firstLine="283"/>
      </w:pPr>
      <w:r>
        <w:t xml:space="preserve">Selain aspek kognitif, </w:t>
      </w:r>
      <w:commentRangeStart w:id="17"/>
      <w:r>
        <w:t xml:space="preserve">studi di SDN Leuwinutug 03 menunjukkan bahwa penyuluhan </w:t>
      </w:r>
      <w:r>
        <w:rPr>
          <w:i/>
        </w:rPr>
        <w:t xml:space="preserve">bullying </w:t>
      </w:r>
      <w:r>
        <w:t>berdampak pada penurunan insiden kekerasan di sekolah dari 60% menjadi 25% setelah intervensi (Awaliah et al., 2024).</w:t>
      </w:r>
      <w:commentRangeEnd w:id="17"/>
      <w:r w:rsidR="00B847E1">
        <w:rPr>
          <w:rStyle w:val="CommentReference"/>
        </w:rPr>
        <w:commentReference w:id="17"/>
      </w:r>
      <w:r>
        <w:t xml:space="preserve"> Walaupun penelitian tersebut lebih menitikberatkan pada perubahan perilaku nyata</w:t>
      </w:r>
      <w:r>
        <w:rPr>
          <w:spacing w:val="-11"/>
        </w:rPr>
        <w:t xml:space="preserve"> </w:t>
      </w:r>
      <w:r>
        <w:t>dibandingkan</w:t>
      </w:r>
      <w:r>
        <w:rPr>
          <w:spacing w:val="-15"/>
        </w:rPr>
        <w:t xml:space="preserve"> </w:t>
      </w:r>
      <w:r>
        <w:t>peningkatan</w:t>
      </w:r>
      <w:r>
        <w:rPr>
          <w:spacing w:val="-15"/>
        </w:rPr>
        <w:t xml:space="preserve"> </w:t>
      </w:r>
      <w:r>
        <w:t>pemahaman</w:t>
      </w:r>
      <w:r>
        <w:rPr>
          <w:spacing w:val="-10"/>
        </w:rPr>
        <w:t xml:space="preserve"> </w:t>
      </w:r>
      <w:r>
        <w:t>hukum,</w:t>
      </w:r>
      <w:r>
        <w:rPr>
          <w:spacing w:val="-8"/>
        </w:rPr>
        <w:t xml:space="preserve"> </w:t>
      </w:r>
      <w:r>
        <w:t>arah</w:t>
      </w:r>
      <w:r>
        <w:rPr>
          <w:spacing w:val="-15"/>
        </w:rPr>
        <w:t xml:space="preserve"> </w:t>
      </w:r>
      <w:r>
        <w:t>temuan</w:t>
      </w:r>
      <w:r>
        <w:rPr>
          <w:spacing w:val="-10"/>
        </w:rPr>
        <w:t xml:space="preserve"> </w:t>
      </w:r>
      <w:r>
        <w:t>yang</w:t>
      </w:r>
      <w:r>
        <w:rPr>
          <w:spacing w:val="-10"/>
        </w:rPr>
        <w:t xml:space="preserve"> </w:t>
      </w:r>
      <w:r>
        <w:t>serupa</w:t>
      </w:r>
      <w:r>
        <w:rPr>
          <w:spacing w:val="-7"/>
        </w:rPr>
        <w:t xml:space="preserve"> </w:t>
      </w:r>
      <w:r>
        <w:t>memperkuat</w:t>
      </w:r>
      <w:r>
        <w:rPr>
          <w:spacing w:val="-6"/>
        </w:rPr>
        <w:t xml:space="preserve"> </w:t>
      </w:r>
      <w:r>
        <w:t xml:space="preserve">kesimpulan bahwa penyuluhan merupakan instrumen preventif yang efektif dalam pencegahan </w:t>
      </w:r>
      <w:r>
        <w:rPr>
          <w:i/>
        </w:rPr>
        <w:t>bullying</w:t>
      </w:r>
      <w:r>
        <w:t xml:space="preserve">. Dengan demikian, hasil kegiatan ini konsisten dengan literatur sebelumnya dan mendukung hipotesis bahwa penyuluhan hukum mampu meningkatkan pemahaman masyarakat tentang peran </w:t>
      </w:r>
      <w:r>
        <w:rPr>
          <w:i/>
        </w:rPr>
        <w:t>bystander</w:t>
      </w:r>
      <w:r>
        <w:t xml:space="preserve">, bahaya </w:t>
      </w:r>
      <w:r>
        <w:rPr>
          <w:i/>
        </w:rPr>
        <w:t>bullying</w:t>
      </w:r>
      <w:r>
        <w:t>, serta strategi pencegahannya.</w:t>
      </w:r>
    </w:p>
    <w:p w14:paraId="18D3F2E0" w14:textId="77777777" w:rsidR="008F6595" w:rsidRDefault="00B37A52">
      <w:pPr>
        <w:pStyle w:val="BodyText"/>
        <w:ind w:right="72" w:firstLine="283"/>
      </w:pPr>
      <w:r>
        <w:t>Keberhasilan kegiatan ini tidak terlepas dari sejumlah faktor pendukung. Pertama, fasilitas yang memadai</w:t>
      </w:r>
      <w:r>
        <w:rPr>
          <w:spacing w:val="-15"/>
        </w:rPr>
        <w:t xml:space="preserve"> </w:t>
      </w:r>
      <w:r>
        <w:t>dari</w:t>
      </w:r>
      <w:r>
        <w:rPr>
          <w:spacing w:val="-15"/>
        </w:rPr>
        <w:t xml:space="preserve"> </w:t>
      </w:r>
      <w:r>
        <w:t>pihak</w:t>
      </w:r>
      <w:r>
        <w:rPr>
          <w:spacing w:val="-15"/>
        </w:rPr>
        <w:t xml:space="preserve"> </w:t>
      </w:r>
      <w:r>
        <w:t>sekolah,</w:t>
      </w:r>
      <w:r>
        <w:rPr>
          <w:spacing w:val="-15"/>
        </w:rPr>
        <w:t xml:space="preserve"> </w:t>
      </w:r>
      <w:r>
        <w:t>termasuk</w:t>
      </w:r>
      <w:r>
        <w:rPr>
          <w:spacing w:val="-15"/>
        </w:rPr>
        <w:t xml:space="preserve"> </w:t>
      </w:r>
      <w:r>
        <w:t>penggunaan</w:t>
      </w:r>
      <w:r>
        <w:rPr>
          <w:spacing w:val="-15"/>
        </w:rPr>
        <w:t xml:space="preserve"> </w:t>
      </w:r>
      <w:r>
        <w:t>proyektor,</w:t>
      </w:r>
      <w:r>
        <w:rPr>
          <w:spacing w:val="-15"/>
        </w:rPr>
        <w:t xml:space="preserve"> </w:t>
      </w:r>
      <w:r>
        <w:rPr>
          <w:i/>
        </w:rPr>
        <w:t>sound</w:t>
      </w:r>
      <w:r>
        <w:rPr>
          <w:i/>
          <w:spacing w:val="-15"/>
        </w:rPr>
        <w:t xml:space="preserve"> </w:t>
      </w:r>
      <w:r>
        <w:rPr>
          <w:i/>
        </w:rPr>
        <w:t>system</w:t>
      </w:r>
      <w:r>
        <w:t>,</w:t>
      </w:r>
      <w:r>
        <w:rPr>
          <w:spacing w:val="-15"/>
        </w:rPr>
        <w:t xml:space="preserve"> </w:t>
      </w:r>
      <w:r>
        <w:t>dan</w:t>
      </w:r>
      <w:r>
        <w:rPr>
          <w:spacing w:val="-15"/>
        </w:rPr>
        <w:t xml:space="preserve"> </w:t>
      </w:r>
      <w:r>
        <w:t>aula</w:t>
      </w:r>
      <w:r>
        <w:rPr>
          <w:spacing w:val="-15"/>
        </w:rPr>
        <w:t xml:space="preserve"> </w:t>
      </w:r>
      <w:r>
        <w:t>yang</w:t>
      </w:r>
      <w:r>
        <w:rPr>
          <w:spacing w:val="-15"/>
        </w:rPr>
        <w:t xml:space="preserve"> </w:t>
      </w:r>
      <w:r>
        <w:t>representatif, menciptakan suasana belajar yang nyaman dan kondusif. Kedua, antusiasme peserta dalam mengikuti setiap</w:t>
      </w:r>
      <w:r>
        <w:rPr>
          <w:spacing w:val="-15"/>
        </w:rPr>
        <w:t xml:space="preserve"> </w:t>
      </w:r>
      <w:r>
        <w:t>sesi</w:t>
      </w:r>
      <w:r>
        <w:rPr>
          <w:spacing w:val="-15"/>
        </w:rPr>
        <w:t xml:space="preserve"> </w:t>
      </w:r>
      <w:r>
        <w:t>mendorong</w:t>
      </w:r>
      <w:r>
        <w:rPr>
          <w:spacing w:val="-13"/>
        </w:rPr>
        <w:t xml:space="preserve"> </w:t>
      </w:r>
      <w:r>
        <w:t>dinamika</w:t>
      </w:r>
      <w:r>
        <w:rPr>
          <w:spacing w:val="-14"/>
        </w:rPr>
        <w:t xml:space="preserve"> </w:t>
      </w:r>
      <w:r>
        <w:t>diskusi</w:t>
      </w:r>
      <w:r>
        <w:rPr>
          <w:spacing w:val="-15"/>
        </w:rPr>
        <w:t xml:space="preserve"> </w:t>
      </w:r>
      <w:r>
        <w:t>yang</w:t>
      </w:r>
      <w:r>
        <w:rPr>
          <w:spacing w:val="-9"/>
        </w:rPr>
        <w:t xml:space="preserve"> </w:t>
      </w:r>
      <w:r>
        <w:t>hidup</w:t>
      </w:r>
      <w:r>
        <w:rPr>
          <w:spacing w:val="-9"/>
        </w:rPr>
        <w:t xml:space="preserve"> </w:t>
      </w:r>
      <w:r>
        <w:t>dan</w:t>
      </w:r>
      <w:r>
        <w:rPr>
          <w:spacing w:val="-15"/>
        </w:rPr>
        <w:t xml:space="preserve"> </w:t>
      </w:r>
      <w:r>
        <w:t>produktif.</w:t>
      </w:r>
      <w:r>
        <w:rPr>
          <w:spacing w:val="-12"/>
        </w:rPr>
        <w:t xml:space="preserve"> </w:t>
      </w:r>
      <w:r>
        <w:t>Ketiga,</w:t>
      </w:r>
      <w:r>
        <w:rPr>
          <w:spacing w:val="-12"/>
        </w:rPr>
        <w:t xml:space="preserve"> </w:t>
      </w:r>
      <w:r>
        <w:t>pendekatan</w:t>
      </w:r>
      <w:r>
        <w:rPr>
          <w:spacing w:val="-15"/>
        </w:rPr>
        <w:t xml:space="preserve"> </w:t>
      </w:r>
      <w:r>
        <w:t>komunikatif</w:t>
      </w:r>
      <w:r>
        <w:rPr>
          <w:spacing w:val="-15"/>
        </w:rPr>
        <w:t xml:space="preserve"> </w:t>
      </w:r>
      <w:r>
        <w:t>yang digunakan</w:t>
      </w:r>
      <w:r>
        <w:rPr>
          <w:spacing w:val="-8"/>
        </w:rPr>
        <w:t xml:space="preserve"> </w:t>
      </w:r>
      <w:r>
        <w:t>oleh</w:t>
      </w:r>
      <w:r>
        <w:rPr>
          <w:spacing w:val="-8"/>
        </w:rPr>
        <w:t xml:space="preserve"> </w:t>
      </w:r>
      <w:r>
        <w:t>narasumber,</w:t>
      </w:r>
      <w:r>
        <w:rPr>
          <w:spacing w:val="-1"/>
        </w:rPr>
        <w:t xml:space="preserve"> </w:t>
      </w:r>
      <w:r>
        <w:t>dengan</w:t>
      </w:r>
      <w:r>
        <w:rPr>
          <w:spacing w:val="-3"/>
        </w:rPr>
        <w:t xml:space="preserve"> </w:t>
      </w:r>
      <w:r>
        <w:t>menguraikan</w:t>
      </w:r>
      <w:r>
        <w:rPr>
          <w:spacing w:val="-3"/>
        </w:rPr>
        <w:t xml:space="preserve"> </w:t>
      </w:r>
      <w:r>
        <w:t>istilah</w:t>
      </w:r>
      <w:r>
        <w:rPr>
          <w:spacing w:val="-3"/>
        </w:rPr>
        <w:t xml:space="preserve"> </w:t>
      </w:r>
      <w:r>
        <w:t>hukum</w:t>
      </w:r>
      <w:r>
        <w:rPr>
          <w:spacing w:val="-12"/>
        </w:rPr>
        <w:t xml:space="preserve"> </w:t>
      </w:r>
      <w:r>
        <w:t>ke</w:t>
      </w:r>
      <w:r>
        <w:rPr>
          <w:spacing w:val="-4"/>
        </w:rPr>
        <w:t xml:space="preserve"> </w:t>
      </w:r>
      <w:r>
        <w:t>dalam</w:t>
      </w:r>
      <w:r>
        <w:rPr>
          <w:spacing w:val="-8"/>
        </w:rPr>
        <w:t xml:space="preserve"> </w:t>
      </w:r>
      <w:r>
        <w:t>bahasa yang lebih</w:t>
      </w:r>
      <w:r>
        <w:rPr>
          <w:spacing w:val="-3"/>
        </w:rPr>
        <w:t xml:space="preserve"> </w:t>
      </w:r>
      <w:r>
        <w:t>sederhana, membantu peserta memahami konsep yang relatif kompleks.</w:t>
      </w:r>
    </w:p>
    <w:p w14:paraId="16193513" w14:textId="77777777" w:rsidR="008F6595" w:rsidRDefault="00B37A52">
      <w:pPr>
        <w:pStyle w:val="BodyText"/>
        <w:ind w:right="66" w:firstLine="283"/>
      </w:pPr>
      <w:r>
        <w:t>Meskipun</w:t>
      </w:r>
      <w:r>
        <w:rPr>
          <w:spacing w:val="-15"/>
        </w:rPr>
        <w:t xml:space="preserve"> </w:t>
      </w:r>
      <w:r>
        <w:t>demikian,</w:t>
      </w:r>
      <w:r>
        <w:rPr>
          <w:spacing w:val="-15"/>
        </w:rPr>
        <w:t xml:space="preserve"> </w:t>
      </w:r>
      <w:r>
        <w:t>terdapat</w:t>
      </w:r>
      <w:r>
        <w:rPr>
          <w:spacing w:val="-15"/>
        </w:rPr>
        <w:t xml:space="preserve"> </w:t>
      </w:r>
      <w:r>
        <w:t>hambatan</w:t>
      </w:r>
      <w:r>
        <w:rPr>
          <w:spacing w:val="-15"/>
        </w:rPr>
        <w:t xml:space="preserve"> </w:t>
      </w:r>
      <w:r>
        <w:t>kecil</w:t>
      </w:r>
      <w:r>
        <w:rPr>
          <w:spacing w:val="-15"/>
        </w:rPr>
        <w:t xml:space="preserve"> </w:t>
      </w:r>
      <w:r>
        <w:t>berupa</w:t>
      </w:r>
      <w:r>
        <w:rPr>
          <w:spacing w:val="-15"/>
        </w:rPr>
        <w:t xml:space="preserve"> </w:t>
      </w:r>
      <w:r>
        <w:t>kesulitan</w:t>
      </w:r>
      <w:r>
        <w:rPr>
          <w:spacing w:val="-15"/>
        </w:rPr>
        <w:t xml:space="preserve"> </w:t>
      </w:r>
      <w:r>
        <w:t>peserta</w:t>
      </w:r>
      <w:r>
        <w:rPr>
          <w:spacing w:val="-15"/>
        </w:rPr>
        <w:t xml:space="preserve"> </w:t>
      </w:r>
      <w:r>
        <w:t>dalam</w:t>
      </w:r>
      <w:r>
        <w:rPr>
          <w:spacing w:val="-15"/>
        </w:rPr>
        <w:t xml:space="preserve"> </w:t>
      </w:r>
      <w:r>
        <w:t>memahami</w:t>
      </w:r>
      <w:r>
        <w:rPr>
          <w:spacing w:val="-15"/>
        </w:rPr>
        <w:t xml:space="preserve"> </w:t>
      </w:r>
      <w:r>
        <w:t>istilah-istilah hukum</w:t>
      </w:r>
      <w:r>
        <w:rPr>
          <w:spacing w:val="-14"/>
        </w:rPr>
        <w:t xml:space="preserve"> </w:t>
      </w:r>
      <w:r>
        <w:t>yang</w:t>
      </w:r>
      <w:r>
        <w:rPr>
          <w:spacing w:val="-8"/>
        </w:rPr>
        <w:t xml:space="preserve"> </w:t>
      </w:r>
      <w:r>
        <w:t>bersifat</w:t>
      </w:r>
      <w:r>
        <w:rPr>
          <w:spacing w:val="-8"/>
        </w:rPr>
        <w:t xml:space="preserve"> </w:t>
      </w:r>
      <w:r>
        <w:t>teknis.</w:t>
      </w:r>
      <w:r>
        <w:rPr>
          <w:spacing w:val="-6"/>
        </w:rPr>
        <w:t xml:space="preserve"> </w:t>
      </w:r>
      <w:r>
        <w:t>Kendala</w:t>
      </w:r>
      <w:r>
        <w:rPr>
          <w:spacing w:val="-4"/>
        </w:rPr>
        <w:t xml:space="preserve"> </w:t>
      </w:r>
      <w:r>
        <w:t>ini</w:t>
      </w:r>
      <w:r>
        <w:rPr>
          <w:spacing w:val="-15"/>
        </w:rPr>
        <w:t xml:space="preserve"> </w:t>
      </w:r>
      <w:r>
        <w:t>diatasi</w:t>
      </w:r>
      <w:r>
        <w:rPr>
          <w:spacing w:val="-15"/>
        </w:rPr>
        <w:t xml:space="preserve"> </w:t>
      </w:r>
      <w:r>
        <w:t>dengan</w:t>
      </w:r>
      <w:r>
        <w:rPr>
          <w:spacing w:val="-8"/>
        </w:rPr>
        <w:t xml:space="preserve"> </w:t>
      </w:r>
      <w:r>
        <w:t>memberikan</w:t>
      </w:r>
      <w:r>
        <w:rPr>
          <w:spacing w:val="-13"/>
        </w:rPr>
        <w:t xml:space="preserve"> </w:t>
      </w:r>
      <w:r>
        <w:t>penjelasan</w:t>
      </w:r>
      <w:r>
        <w:rPr>
          <w:spacing w:val="-13"/>
        </w:rPr>
        <w:t xml:space="preserve"> </w:t>
      </w:r>
      <w:r>
        <w:t>tambahan</w:t>
      </w:r>
      <w:r>
        <w:rPr>
          <w:spacing w:val="-8"/>
        </w:rPr>
        <w:t xml:space="preserve"> </w:t>
      </w:r>
      <w:r>
        <w:t>menggunakan contoh</w:t>
      </w:r>
      <w:r>
        <w:rPr>
          <w:spacing w:val="-5"/>
        </w:rPr>
        <w:t xml:space="preserve"> </w:t>
      </w:r>
      <w:r>
        <w:t>konkret dan</w:t>
      </w:r>
      <w:r>
        <w:rPr>
          <w:spacing w:val="-5"/>
        </w:rPr>
        <w:t xml:space="preserve"> </w:t>
      </w:r>
      <w:r>
        <w:t>analogi</w:t>
      </w:r>
      <w:r>
        <w:rPr>
          <w:spacing w:val="-5"/>
        </w:rPr>
        <w:t xml:space="preserve"> </w:t>
      </w:r>
      <w:r>
        <w:t>yang dekat dengan</w:t>
      </w:r>
      <w:r>
        <w:rPr>
          <w:spacing w:val="-5"/>
        </w:rPr>
        <w:t xml:space="preserve"> </w:t>
      </w:r>
      <w:r>
        <w:t>kehidupan</w:t>
      </w:r>
      <w:r>
        <w:rPr>
          <w:spacing w:val="-5"/>
        </w:rPr>
        <w:t xml:space="preserve"> </w:t>
      </w:r>
      <w:r>
        <w:t>sehari-hari</w:t>
      </w:r>
      <w:r>
        <w:rPr>
          <w:spacing w:val="-9"/>
        </w:rPr>
        <w:t xml:space="preserve"> </w:t>
      </w:r>
      <w:r>
        <w:t>siswa. Strategi</w:t>
      </w:r>
      <w:r>
        <w:rPr>
          <w:spacing w:val="-9"/>
        </w:rPr>
        <w:t xml:space="preserve"> </w:t>
      </w:r>
      <w:r>
        <w:t>adaptif ini</w:t>
      </w:r>
      <w:r>
        <w:rPr>
          <w:spacing w:val="-5"/>
        </w:rPr>
        <w:t xml:space="preserve"> </w:t>
      </w:r>
      <w:r>
        <w:t>terbukti efektif dalam menjaga keberlangsungan komunikasi dan mencegah terjadinya miskonsepsi.</w:t>
      </w:r>
    </w:p>
    <w:p w14:paraId="6015C822" w14:textId="77777777" w:rsidR="008F6595" w:rsidRDefault="008F6595">
      <w:pPr>
        <w:pStyle w:val="BodyText"/>
        <w:sectPr w:rsidR="008F6595">
          <w:pgSz w:w="12240" w:h="15840"/>
          <w:pgMar w:top="1080" w:right="1080" w:bottom="280" w:left="1080" w:header="720" w:footer="720" w:gutter="0"/>
          <w:cols w:space="720"/>
        </w:sectPr>
      </w:pPr>
    </w:p>
    <w:p w14:paraId="3EAB9CF7" w14:textId="77777777" w:rsidR="008F6595" w:rsidRDefault="00B37A52">
      <w:pPr>
        <w:tabs>
          <w:tab w:val="left" w:pos="5198"/>
        </w:tabs>
        <w:ind w:left="206"/>
        <w:rPr>
          <w:sz w:val="20"/>
        </w:rPr>
      </w:pPr>
      <w:r>
        <w:rPr>
          <w:noProof/>
          <w:sz w:val="20"/>
          <w:lang w:val="id-ID" w:eastAsia="id-ID"/>
        </w:rPr>
        <w:drawing>
          <wp:inline distT="0" distB="0" distL="0" distR="0" wp14:anchorId="25C3D167" wp14:editId="64453043">
            <wp:extent cx="2964319" cy="173621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2964319" cy="1736217"/>
                    </a:xfrm>
                    <a:prstGeom prst="rect">
                      <a:avLst/>
                    </a:prstGeom>
                  </pic:spPr>
                </pic:pic>
              </a:graphicData>
            </a:graphic>
          </wp:inline>
        </w:drawing>
      </w:r>
      <w:r>
        <w:rPr>
          <w:sz w:val="20"/>
        </w:rPr>
        <w:tab/>
      </w:r>
      <w:r>
        <w:rPr>
          <w:noProof/>
          <w:sz w:val="20"/>
          <w:lang w:val="id-ID" w:eastAsia="id-ID"/>
        </w:rPr>
        <w:drawing>
          <wp:inline distT="0" distB="0" distL="0" distR="0" wp14:anchorId="4D595DFE" wp14:editId="7877C970">
            <wp:extent cx="3046451" cy="173783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3046451" cy="1737836"/>
                    </a:xfrm>
                    <a:prstGeom prst="rect">
                      <a:avLst/>
                    </a:prstGeom>
                  </pic:spPr>
                </pic:pic>
              </a:graphicData>
            </a:graphic>
          </wp:inline>
        </w:drawing>
      </w:r>
    </w:p>
    <w:p w14:paraId="58B176B0" w14:textId="77777777" w:rsidR="008F6595" w:rsidRDefault="00B37A52">
      <w:pPr>
        <w:pStyle w:val="BodyText"/>
        <w:spacing w:before="39"/>
        <w:ind w:left="0" w:firstLine="0"/>
        <w:jc w:val="left"/>
        <w:rPr>
          <w:sz w:val="20"/>
        </w:rPr>
      </w:pPr>
      <w:r>
        <w:rPr>
          <w:noProof/>
          <w:sz w:val="20"/>
          <w:lang w:val="id-ID" w:eastAsia="id-ID"/>
        </w:rPr>
        <w:drawing>
          <wp:anchor distT="0" distB="0" distL="0" distR="0" simplePos="0" relativeHeight="487589888" behindDoc="1" locked="0" layoutInCell="1" allowOverlap="1" wp14:anchorId="2677CAAB" wp14:editId="5CA6DB0F">
            <wp:simplePos x="0" y="0"/>
            <wp:positionH relativeFrom="page">
              <wp:posOffset>2413635</wp:posOffset>
            </wp:positionH>
            <wp:positionV relativeFrom="paragraph">
              <wp:posOffset>186054</wp:posOffset>
            </wp:positionV>
            <wp:extent cx="2933026" cy="2286952"/>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2933026" cy="2286952"/>
                    </a:xfrm>
                    <a:prstGeom prst="rect">
                      <a:avLst/>
                    </a:prstGeom>
                  </pic:spPr>
                </pic:pic>
              </a:graphicData>
            </a:graphic>
          </wp:anchor>
        </w:drawing>
      </w:r>
    </w:p>
    <w:p w14:paraId="2B23184D" w14:textId="77777777" w:rsidR="008F6595" w:rsidRDefault="00B37A52">
      <w:pPr>
        <w:spacing w:before="119"/>
        <w:ind w:left="3" w:right="3"/>
        <w:jc w:val="center"/>
        <w:rPr>
          <w:sz w:val="24"/>
        </w:rPr>
      </w:pPr>
      <w:r>
        <w:rPr>
          <w:b/>
          <w:sz w:val="24"/>
        </w:rPr>
        <w:t>Gambar</w:t>
      </w:r>
      <w:r>
        <w:rPr>
          <w:b/>
          <w:spacing w:val="-6"/>
          <w:sz w:val="24"/>
        </w:rPr>
        <w:t xml:space="preserve"> </w:t>
      </w:r>
      <w:r>
        <w:rPr>
          <w:b/>
          <w:sz w:val="24"/>
        </w:rPr>
        <w:t>2.</w:t>
      </w:r>
      <w:r>
        <w:rPr>
          <w:b/>
          <w:spacing w:val="2"/>
          <w:sz w:val="24"/>
        </w:rPr>
        <w:t xml:space="preserve"> </w:t>
      </w:r>
      <w:r>
        <w:rPr>
          <w:sz w:val="24"/>
        </w:rPr>
        <w:t>Dokumentasi</w:t>
      </w:r>
      <w:r>
        <w:rPr>
          <w:spacing w:val="-8"/>
          <w:sz w:val="24"/>
        </w:rPr>
        <w:t xml:space="preserve"> </w:t>
      </w:r>
      <w:r>
        <w:rPr>
          <w:sz w:val="24"/>
        </w:rPr>
        <w:t>Bersama</w:t>
      </w:r>
      <w:r>
        <w:rPr>
          <w:spacing w:val="-1"/>
          <w:sz w:val="24"/>
        </w:rPr>
        <w:t xml:space="preserve"> </w:t>
      </w:r>
      <w:r>
        <w:rPr>
          <w:sz w:val="24"/>
        </w:rPr>
        <w:t>Sebagai</w:t>
      </w:r>
      <w:r>
        <w:rPr>
          <w:spacing w:val="-8"/>
          <w:sz w:val="24"/>
        </w:rPr>
        <w:t xml:space="preserve"> </w:t>
      </w:r>
      <w:r>
        <w:rPr>
          <w:spacing w:val="-2"/>
          <w:sz w:val="24"/>
        </w:rPr>
        <w:t>Penutup</w:t>
      </w:r>
    </w:p>
    <w:p w14:paraId="7C681E0E" w14:textId="77777777" w:rsidR="008F6595" w:rsidRDefault="00B37A52">
      <w:pPr>
        <w:pStyle w:val="BodyText"/>
        <w:spacing w:before="237"/>
        <w:ind w:right="67" w:firstLine="283"/>
      </w:pPr>
      <w:r>
        <w:t>Gambar 2 memperlihatkan dokumentasi bersama antara tim pengabdian, peserta dan pihak sekolah sebagai penutup kegiatan. Dokumentasi ini mencerminkan keberhasilan pelaksanaan program serta komitmen</w:t>
      </w:r>
      <w:r>
        <w:rPr>
          <w:spacing w:val="-2"/>
        </w:rPr>
        <w:t xml:space="preserve"> </w:t>
      </w:r>
      <w:r>
        <w:t>bersama untuk menciptakan lingkungan sekolah yang aman</w:t>
      </w:r>
      <w:r>
        <w:rPr>
          <w:spacing w:val="-2"/>
        </w:rPr>
        <w:t xml:space="preserve"> </w:t>
      </w:r>
      <w:r>
        <w:t>dan bebas dari</w:t>
      </w:r>
      <w:r>
        <w:rPr>
          <w:spacing w:val="-6"/>
        </w:rPr>
        <w:t xml:space="preserve"> </w:t>
      </w:r>
      <w:r>
        <w:t xml:space="preserve">praktik </w:t>
      </w:r>
      <w:r>
        <w:rPr>
          <w:i/>
        </w:rPr>
        <w:t>bullying</w:t>
      </w:r>
      <w:r>
        <w:t>.</w:t>
      </w:r>
    </w:p>
    <w:p w14:paraId="4156085B" w14:textId="77777777" w:rsidR="008F6595" w:rsidRDefault="00B37A52">
      <w:pPr>
        <w:pStyle w:val="BodyText"/>
        <w:spacing w:before="3"/>
        <w:ind w:right="63" w:firstLine="283"/>
      </w:pPr>
      <w:r>
        <w:t xml:space="preserve">Secara keseluruhan, hasil dan pembahasan menunjukkan bahwa kegiatan penyuluhan hukum mengenai peran </w:t>
      </w:r>
      <w:r>
        <w:rPr>
          <w:i/>
        </w:rPr>
        <w:t xml:space="preserve">bystander </w:t>
      </w:r>
      <w:r>
        <w:t xml:space="preserve">dalam mencegah </w:t>
      </w:r>
      <w:r>
        <w:rPr>
          <w:i/>
        </w:rPr>
        <w:t xml:space="preserve">bullying </w:t>
      </w:r>
      <w:r>
        <w:t>memberikan dampak positif yang terukur pada peningkatan</w:t>
      </w:r>
      <w:r>
        <w:rPr>
          <w:spacing w:val="-11"/>
        </w:rPr>
        <w:t xml:space="preserve"> </w:t>
      </w:r>
      <w:r>
        <w:t>pemahaman</w:t>
      </w:r>
      <w:r>
        <w:rPr>
          <w:spacing w:val="-6"/>
        </w:rPr>
        <w:t xml:space="preserve"> </w:t>
      </w:r>
      <w:r>
        <w:t>siswa.</w:t>
      </w:r>
      <w:r>
        <w:rPr>
          <w:spacing w:val="-4"/>
        </w:rPr>
        <w:t xml:space="preserve"> </w:t>
      </w:r>
      <w:r>
        <w:t>Temuan</w:t>
      </w:r>
      <w:r>
        <w:rPr>
          <w:spacing w:val="-6"/>
        </w:rPr>
        <w:t xml:space="preserve"> </w:t>
      </w:r>
      <w:r>
        <w:t>ini</w:t>
      </w:r>
      <w:r>
        <w:rPr>
          <w:spacing w:val="-15"/>
        </w:rPr>
        <w:t xml:space="preserve"> </w:t>
      </w:r>
      <w:r>
        <w:t>tidak</w:t>
      </w:r>
      <w:r>
        <w:rPr>
          <w:spacing w:val="-1"/>
        </w:rPr>
        <w:t xml:space="preserve"> </w:t>
      </w:r>
      <w:r>
        <w:t>hanya</w:t>
      </w:r>
      <w:r>
        <w:rPr>
          <w:spacing w:val="-7"/>
        </w:rPr>
        <w:t xml:space="preserve"> </w:t>
      </w:r>
      <w:r>
        <w:t>relevan</w:t>
      </w:r>
      <w:r>
        <w:rPr>
          <w:spacing w:val="-11"/>
        </w:rPr>
        <w:t xml:space="preserve"> </w:t>
      </w:r>
      <w:r>
        <w:t>secara</w:t>
      </w:r>
      <w:r>
        <w:rPr>
          <w:spacing w:val="-7"/>
        </w:rPr>
        <w:t xml:space="preserve"> </w:t>
      </w:r>
      <w:r>
        <w:t>praktis</w:t>
      </w:r>
      <w:r>
        <w:rPr>
          <w:spacing w:val="-3"/>
        </w:rPr>
        <w:t xml:space="preserve"> </w:t>
      </w:r>
      <w:r>
        <w:t>bagi</w:t>
      </w:r>
      <w:r>
        <w:rPr>
          <w:spacing w:val="-10"/>
        </w:rPr>
        <w:t xml:space="preserve"> </w:t>
      </w:r>
      <w:r>
        <w:t>SMAN</w:t>
      </w:r>
      <w:r>
        <w:rPr>
          <w:spacing w:val="-6"/>
        </w:rPr>
        <w:t xml:space="preserve"> </w:t>
      </w:r>
      <w:r>
        <w:t>1</w:t>
      </w:r>
      <w:r>
        <w:rPr>
          <w:spacing w:val="-6"/>
        </w:rPr>
        <w:t xml:space="preserve"> </w:t>
      </w:r>
      <w:r>
        <w:t>Pagelaran, tetapi</w:t>
      </w:r>
      <w:r>
        <w:rPr>
          <w:spacing w:val="-7"/>
        </w:rPr>
        <w:t xml:space="preserve"> </w:t>
      </w:r>
      <w:r>
        <w:t>juga memberikan</w:t>
      </w:r>
      <w:r>
        <w:rPr>
          <w:spacing w:val="-3"/>
        </w:rPr>
        <w:t xml:space="preserve"> </w:t>
      </w:r>
      <w:r>
        <w:t>implikasi</w:t>
      </w:r>
      <w:r>
        <w:rPr>
          <w:spacing w:val="-11"/>
        </w:rPr>
        <w:t xml:space="preserve"> </w:t>
      </w:r>
      <w:r>
        <w:t>teoretis</w:t>
      </w:r>
      <w:r>
        <w:rPr>
          <w:spacing w:val="-4"/>
        </w:rPr>
        <w:t xml:space="preserve"> </w:t>
      </w:r>
      <w:r>
        <w:t>bahwa intervensi</w:t>
      </w:r>
      <w:r>
        <w:rPr>
          <w:spacing w:val="-7"/>
        </w:rPr>
        <w:t xml:space="preserve"> </w:t>
      </w:r>
      <w:r>
        <w:t>berbasis</w:t>
      </w:r>
      <w:r>
        <w:rPr>
          <w:spacing w:val="-4"/>
        </w:rPr>
        <w:t xml:space="preserve"> </w:t>
      </w:r>
      <w:r>
        <w:t>edukasi</w:t>
      </w:r>
      <w:r>
        <w:rPr>
          <w:spacing w:val="-7"/>
        </w:rPr>
        <w:t xml:space="preserve"> </w:t>
      </w:r>
      <w:r>
        <w:t>hukum</w:t>
      </w:r>
      <w:r>
        <w:rPr>
          <w:spacing w:val="-7"/>
        </w:rPr>
        <w:t xml:space="preserve"> </w:t>
      </w:r>
      <w:r>
        <w:t>dengan</w:t>
      </w:r>
      <w:r>
        <w:rPr>
          <w:spacing w:val="-7"/>
        </w:rPr>
        <w:t xml:space="preserve"> </w:t>
      </w:r>
      <w:r>
        <w:t>pendekatan partisipatif</w:t>
      </w:r>
      <w:r>
        <w:rPr>
          <w:spacing w:val="-8"/>
        </w:rPr>
        <w:t xml:space="preserve"> </w:t>
      </w:r>
      <w:r>
        <w:t>merupakan</w:t>
      </w:r>
      <w:r>
        <w:rPr>
          <w:spacing w:val="-5"/>
        </w:rPr>
        <w:t xml:space="preserve"> </w:t>
      </w:r>
      <w:r>
        <w:t>strategi</w:t>
      </w:r>
      <w:r>
        <w:rPr>
          <w:spacing w:val="-9"/>
        </w:rPr>
        <w:t xml:space="preserve"> </w:t>
      </w:r>
      <w:r>
        <w:t>yang</w:t>
      </w:r>
      <w:r>
        <w:rPr>
          <w:spacing w:val="-5"/>
        </w:rPr>
        <w:t xml:space="preserve"> </w:t>
      </w:r>
      <w:r>
        <w:t>efektif</w:t>
      </w:r>
      <w:r>
        <w:rPr>
          <w:spacing w:val="-13"/>
        </w:rPr>
        <w:t xml:space="preserve"> </w:t>
      </w:r>
      <w:r>
        <w:t>dalam</w:t>
      </w:r>
      <w:r>
        <w:rPr>
          <w:spacing w:val="-5"/>
        </w:rPr>
        <w:t xml:space="preserve"> </w:t>
      </w:r>
      <w:r>
        <w:t>membangun</w:t>
      </w:r>
      <w:r>
        <w:rPr>
          <w:spacing w:val="-5"/>
        </w:rPr>
        <w:t xml:space="preserve"> </w:t>
      </w:r>
      <w:r>
        <w:t>budaya</w:t>
      </w:r>
      <w:r>
        <w:rPr>
          <w:spacing w:val="-6"/>
        </w:rPr>
        <w:t xml:space="preserve"> </w:t>
      </w:r>
      <w:r>
        <w:t>sekolah</w:t>
      </w:r>
      <w:r>
        <w:rPr>
          <w:spacing w:val="-5"/>
        </w:rPr>
        <w:t xml:space="preserve"> </w:t>
      </w:r>
      <w:r>
        <w:t>yang</w:t>
      </w:r>
      <w:r>
        <w:rPr>
          <w:spacing w:val="-5"/>
        </w:rPr>
        <w:t xml:space="preserve"> </w:t>
      </w:r>
      <w:r>
        <w:t>anti-kekerasan</w:t>
      </w:r>
      <w:r>
        <w:rPr>
          <w:spacing w:val="-10"/>
        </w:rPr>
        <w:t xml:space="preserve"> </w:t>
      </w:r>
      <w:r>
        <w:t>dan berorientasi pada perlindungan hak asasi manusia.</w:t>
      </w:r>
    </w:p>
    <w:p w14:paraId="1C8B5BE9" w14:textId="77777777" w:rsidR="008F6595" w:rsidRDefault="00B37A52">
      <w:pPr>
        <w:pStyle w:val="Heading1"/>
        <w:numPr>
          <w:ilvl w:val="0"/>
          <w:numId w:val="1"/>
        </w:numPr>
        <w:tabs>
          <w:tab w:val="left" w:pos="432"/>
        </w:tabs>
        <w:spacing w:before="260"/>
      </w:pPr>
      <w:r>
        <w:rPr>
          <w:spacing w:val="-2"/>
        </w:rPr>
        <w:t>Kesimpulan</w:t>
      </w:r>
    </w:p>
    <w:p w14:paraId="2951ACBF" w14:textId="77777777" w:rsidR="008F6595" w:rsidRDefault="00B37A52">
      <w:pPr>
        <w:pStyle w:val="BodyText"/>
        <w:ind w:right="62"/>
      </w:pPr>
      <w:r>
        <w:t xml:space="preserve">Berdasarkan seluruh rangkaian kegiatan pengabdian kepada masyarakat yang telah dilaksanakan di SMAN 1 Pagelaran, dapat disimpulkan bahwa penyuluhan hukum mengenai peran </w:t>
      </w:r>
      <w:r>
        <w:rPr>
          <w:i/>
        </w:rPr>
        <w:t xml:space="preserve">bystander </w:t>
      </w:r>
      <w:r>
        <w:t>dalam upaya menghapus perilaku bullying terbukti efektif dalam meningkatkan pengetahuan dan kesadaran hukum peserta. Kegiatan ini berhasil menjawab tujuan utama pengabdian, yaitu memperkuat pemahaman</w:t>
      </w:r>
      <w:r>
        <w:rPr>
          <w:spacing w:val="-12"/>
        </w:rPr>
        <w:t xml:space="preserve"> </w:t>
      </w:r>
      <w:r>
        <w:t>pelajar</w:t>
      </w:r>
      <w:r>
        <w:rPr>
          <w:spacing w:val="-5"/>
        </w:rPr>
        <w:t xml:space="preserve"> </w:t>
      </w:r>
      <w:r>
        <w:t>dan</w:t>
      </w:r>
      <w:r>
        <w:rPr>
          <w:spacing w:val="-12"/>
        </w:rPr>
        <w:t xml:space="preserve"> </w:t>
      </w:r>
      <w:r>
        <w:t>tenaga</w:t>
      </w:r>
      <w:r>
        <w:rPr>
          <w:spacing w:val="-8"/>
        </w:rPr>
        <w:t xml:space="preserve"> </w:t>
      </w:r>
      <w:r>
        <w:t>pendidik</w:t>
      </w:r>
      <w:r>
        <w:rPr>
          <w:spacing w:val="-3"/>
        </w:rPr>
        <w:t xml:space="preserve"> </w:t>
      </w:r>
      <w:r>
        <w:t>mengenai</w:t>
      </w:r>
      <w:r>
        <w:rPr>
          <w:spacing w:val="-11"/>
        </w:rPr>
        <w:t xml:space="preserve"> </w:t>
      </w:r>
      <w:r>
        <w:t>pentingnya</w:t>
      </w:r>
      <w:r>
        <w:rPr>
          <w:spacing w:val="-8"/>
        </w:rPr>
        <w:t xml:space="preserve"> </w:t>
      </w:r>
      <w:r>
        <w:t>peran</w:t>
      </w:r>
      <w:r>
        <w:rPr>
          <w:spacing w:val="-12"/>
        </w:rPr>
        <w:t xml:space="preserve"> </w:t>
      </w:r>
      <w:r>
        <w:t>pihak</w:t>
      </w:r>
      <w:r>
        <w:rPr>
          <w:spacing w:val="-7"/>
        </w:rPr>
        <w:t xml:space="preserve"> </w:t>
      </w:r>
      <w:r>
        <w:t>ketiga</w:t>
      </w:r>
      <w:r>
        <w:rPr>
          <w:spacing w:val="-8"/>
        </w:rPr>
        <w:t xml:space="preserve"> </w:t>
      </w:r>
      <w:r>
        <w:t>dalam</w:t>
      </w:r>
      <w:r>
        <w:rPr>
          <w:spacing w:val="-11"/>
        </w:rPr>
        <w:t xml:space="preserve"> </w:t>
      </w:r>
      <w:r>
        <w:t>mencegah</w:t>
      </w:r>
      <w:r>
        <w:rPr>
          <w:spacing w:val="-12"/>
        </w:rPr>
        <w:t xml:space="preserve"> </w:t>
      </w:r>
      <w:r>
        <w:t>serta menghentikan praktik perundungan di lingkungan sekolah.</w:t>
      </w:r>
    </w:p>
    <w:p w14:paraId="3D5CF095" w14:textId="77777777" w:rsidR="008F6595" w:rsidRDefault="00B37A52">
      <w:pPr>
        <w:pStyle w:val="BodyText"/>
        <w:ind w:right="66"/>
      </w:pPr>
      <w:commentRangeStart w:id="18"/>
      <w:r>
        <w:t>Peningkatan</w:t>
      </w:r>
      <w:r>
        <w:rPr>
          <w:spacing w:val="-6"/>
        </w:rPr>
        <w:t xml:space="preserve"> </w:t>
      </w:r>
      <w:r>
        <w:t>rata-rata</w:t>
      </w:r>
      <w:r>
        <w:rPr>
          <w:spacing w:val="-2"/>
        </w:rPr>
        <w:t xml:space="preserve"> </w:t>
      </w:r>
      <w:r>
        <w:t>nilai</w:t>
      </w:r>
      <w:r>
        <w:rPr>
          <w:spacing w:val="-9"/>
        </w:rPr>
        <w:t xml:space="preserve"> </w:t>
      </w:r>
      <w:r>
        <w:t>dari</w:t>
      </w:r>
      <w:r>
        <w:rPr>
          <w:spacing w:val="-10"/>
        </w:rPr>
        <w:t xml:space="preserve"> </w:t>
      </w:r>
      <w:r>
        <w:t>hasil</w:t>
      </w:r>
      <w:r>
        <w:rPr>
          <w:spacing w:val="-10"/>
        </w:rPr>
        <w:t xml:space="preserve"> </w:t>
      </w:r>
      <w:r>
        <w:t>evaluasi</w:t>
      </w:r>
      <w:r>
        <w:rPr>
          <w:spacing w:val="-10"/>
        </w:rPr>
        <w:t xml:space="preserve"> </w:t>
      </w:r>
      <w:r>
        <w:t>awal</w:t>
      </w:r>
      <w:r>
        <w:rPr>
          <w:spacing w:val="-6"/>
        </w:rPr>
        <w:t xml:space="preserve"> </w:t>
      </w:r>
      <w:r>
        <w:t>ke</w:t>
      </w:r>
      <w:r>
        <w:rPr>
          <w:spacing w:val="-2"/>
        </w:rPr>
        <w:t xml:space="preserve"> </w:t>
      </w:r>
      <w:r>
        <w:t>evaluasi</w:t>
      </w:r>
      <w:r>
        <w:rPr>
          <w:spacing w:val="-10"/>
        </w:rPr>
        <w:t xml:space="preserve"> </w:t>
      </w:r>
      <w:r>
        <w:t>akhir menunjukkan</w:t>
      </w:r>
      <w:r>
        <w:rPr>
          <w:spacing w:val="-6"/>
        </w:rPr>
        <w:t xml:space="preserve"> </w:t>
      </w:r>
      <w:r>
        <w:t>adanya</w:t>
      </w:r>
      <w:r>
        <w:rPr>
          <w:spacing w:val="-2"/>
        </w:rPr>
        <w:t xml:space="preserve"> </w:t>
      </w:r>
      <w:r>
        <w:t xml:space="preserve">perubahan signifikan pada aspek kognitif peserta, khususnya dalam memahami konsep </w:t>
      </w:r>
      <w:r>
        <w:rPr>
          <w:i/>
        </w:rPr>
        <w:t>bullying</w:t>
      </w:r>
      <w:r>
        <w:t xml:space="preserve">, dampak hukumnya, serta posisi strategis </w:t>
      </w:r>
      <w:r>
        <w:rPr>
          <w:i/>
        </w:rPr>
        <w:t xml:space="preserve">bystander </w:t>
      </w:r>
      <w:r>
        <w:t xml:space="preserve">sebagai individu yang dapat memilih untuk tidak bersikap pasif. </w:t>
      </w:r>
      <w:commentRangeEnd w:id="18"/>
      <w:r w:rsidR="00D924FB">
        <w:rPr>
          <w:rStyle w:val="CommentReference"/>
        </w:rPr>
        <w:commentReference w:id="18"/>
      </w:r>
      <w:r>
        <w:t>Selain peningkatan pengetahuan, kegiatan ini juga mendorong tumbuhnya kesadaran moral dan</w:t>
      </w:r>
    </w:p>
    <w:p w14:paraId="31864BC3" w14:textId="77777777" w:rsidR="008F6595" w:rsidRDefault="008F6595">
      <w:pPr>
        <w:pStyle w:val="BodyText"/>
        <w:sectPr w:rsidR="008F6595">
          <w:pgSz w:w="12240" w:h="15840"/>
          <w:pgMar w:top="1620" w:right="1080" w:bottom="280" w:left="1080" w:header="720" w:footer="720" w:gutter="0"/>
          <w:cols w:space="720"/>
        </w:sectPr>
      </w:pPr>
    </w:p>
    <w:p w14:paraId="08154432" w14:textId="77777777" w:rsidR="008F6595" w:rsidRDefault="00B37A52">
      <w:pPr>
        <w:pStyle w:val="BodyText"/>
        <w:spacing w:before="66" w:line="237" w:lineRule="auto"/>
        <w:ind w:right="78" w:firstLine="0"/>
      </w:pPr>
      <w:r>
        <w:t>sosial bahwa sikap diam terhadap tindakan perundungan berpotensi memperkuat pelaku dan memperpanjang siklus kekerasan.</w:t>
      </w:r>
    </w:p>
    <w:p w14:paraId="32E5E92A" w14:textId="77777777" w:rsidR="008F6595" w:rsidRDefault="00B37A52">
      <w:pPr>
        <w:pStyle w:val="BodyText"/>
        <w:spacing w:before="4"/>
        <w:ind w:right="74"/>
      </w:pPr>
      <w:r>
        <w:t>Pendekatan penyuluhan yang mengombinasikan ceramah, diskusi, dan tanya jawab terbukti mampu menciptakan suasana pembelajaran yang partisipatif dan reflektif. Keterlibatan aktif peserta selama kegiatan menjadi indikator bahwa materi yang disampaikan relevan dengan kebutuhan mereka serta dapat dipahami dengan baik. Dukungan fasilitas dari pihak sekolah dan komunikasi yang adaptif dari tim penyuluh turut memperkuat efektivitas pelaksanaan kegiatan.</w:t>
      </w:r>
    </w:p>
    <w:p w14:paraId="392EB02C" w14:textId="77777777" w:rsidR="008F6595" w:rsidRDefault="00B37A52">
      <w:pPr>
        <w:pStyle w:val="BodyText"/>
        <w:ind w:right="66"/>
      </w:pPr>
      <w:r>
        <w:t>Dengan</w:t>
      </w:r>
      <w:r>
        <w:rPr>
          <w:spacing w:val="-10"/>
        </w:rPr>
        <w:t xml:space="preserve"> </w:t>
      </w:r>
      <w:r>
        <w:t>demikian,</w:t>
      </w:r>
      <w:r>
        <w:rPr>
          <w:spacing w:val="-3"/>
        </w:rPr>
        <w:t xml:space="preserve"> </w:t>
      </w:r>
      <w:commentRangeStart w:id="19"/>
      <w:r>
        <w:t>kegiatan</w:t>
      </w:r>
      <w:r>
        <w:rPr>
          <w:spacing w:val="-10"/>
        </w:rPr>
        <w:t xml:space="preserve"> </w:t>
      </w:r>
      <w:r>
        <w:t>pengabdian</w:t>
      </w:r>
      <w:r>
        <w:rPr>
          <w:spacing w:val="-5"/>
        </w:rPr>
        <w:t xml:space="preserve"> </w:t>
      </w:r>
      <w:r>
        <w:t>ini</w:t>
      </w:r>
      <w:r>
        <w:rPr>
          <w:spacing w:val="-14"/>
        </w:rPr>
        <w:t xml:space="preserve"> </w:t>
      </w:r>
      <w:r>
        <w:t>tidak hanya</w:t>
      </w:r>
      <w:r>
        <w:rPr>
          <w:spacing w:val="-1"/>
        </w:rPr>
        <w:t xml:space="preserve"> </w:t>
      </w:r>
      <w:r>
        <w:t>meningkatkan</w:t>
      </w:r>
      <w:r>
        <w:rPr>
          <w:spacing w:val="-5"/>
        </w:rPr>
        <w:t xml:space="preserve"> </w:t>
      </w:r>
      <w:r>
        <w:t>literasi</w:t>
      </w:r>
      <w:r>
        <w:rPr>
          <w:spacing w:val="-5"/>
        </w:rPr>
        <w:t xml:space="preserve"> </w:t>
      </w:r>
      <w:r>
        <w:t>hukum</w:t>
      </w:r>
      <w:r>
        <w:rPr>
          <w:spacing w:val="-9"/>
        </w:rPr>
        <w:t xml:space="preserve"> </w:t>
      </w:r>
      <w:r>
        <w:t>siswa</w:t>
      </w:r>
      <w:r>
        <w:rPr>
          <w:spacing w:val="-6"/>
        </w:rPr>
        <w:t xml:space="preserve"> </w:t>
      </w:r>
      <w:r>
        <w:t>dan</w:t>
      </w:r>
      <w:r>
        <w:rPr>
          <w:spacing w:val="-10"/>
        </w:rPr>
        <w:t xml:space="preserve"> </w:t>
      </w:r>
      <w:r>
        <w:t>guru, tetapi juga berkontribusi</w:t>
      </w:r>
      <w:r>
        <w:rPr>
          <w:spacing w:val="-2"/>
        </w:rPr>
        <w:t xml:space="preserve"> </w:t>
      </w:r>
      <w:r>
        <w:t xml:space="preserve">dalam membangun kultur sekolah yang lebih aman, inklusif, dan berorientasi pada penghormatan terhadap hak asasi manusia. </w:t>
      </w:r>
      <w:commentRangeEnd w:id="19"/>
      <w:r w:rsidR="00650AF7">
        <w:rPr>
          <w:rStyle w:val="CommentReference"/>
        </w:rPr>
        <w:commentReference w:id="19"/>
      </w:r>
      <w:r>
        <w:t xml:space="preserve">Transformasi sikap dari </w:t>
      </w:r>
      <w:r>
        <w:rPr>
          <w:i/>
        </w:rPr>
        <w:t xml:space="preserve">bystander </w:t>
      </w:r>
      <w:r>
        <w:t xml:space="preserve">pasif menuju </w:t>
      </w:r>
      <w:r>
        <w:rPr>
          <w:i/>
        </w:rPr>
        <w:t xml:space="preserve">upstander </w:t>
      </w:r>
      <w:r>
        <w:t>aktif menjadi fondasi penting dalam menciptakan lingkungan pendidikan yang bebas dari praktik bullying dan kekerasan.</w:t>
      </w:r>
    </w:p>
    <w:p w14:paraId="4F295F80" w14:textId="77777777" w:rsidR="008F6595" w:rsidRDefault="008F6595">
      <w:pPr>
        <w:pStyle w:val="BodyText"/>
        <w:spacing w:before="3"/>
        <w:ind w:left="0" w:firstLine="0"/>
        <w:jc w:val="left"/>
      </w:pPr>
    </w:p>
    <w:p w14:paraId="01419156" w14:textId="77777777" w:rsidR="008F6595" w:rsidRDefault="00B37A52">
      <w:pPr>
        <w:pStyle w:val="Heading1"/>
        <w:numPr>
          <w:ilvl w:val="0"/>
          <w:numId w:val="1"/>
        </w:numPr>
        <w:tabs>
          <w:tab w:val="left" w:pos="316"/>
        </w:tabs>
        <w:spacing w:line="275" w:lineRule="exact"/>
        <w:ind w:left="316" w:hanging="244"/>
      </w:pPr>
      <w:r>
        <w:t>Ucapan</w:t>
      </w:r>
      <w:r>
        <w:rPr>
          <w:spacing w:val="-4"/>
        </w:rPr>
        <w:t xml:space="preserve"> </w:t>
      </w:r>
      <w:r>
        <w:rPr>
          <w:spacing w:val="-2"/>
        </w:rPr>
        <w:t>Terimakasih</w:t>
      </w:r>
    </w:p>
    <w:p w14:paraId="4B714FEE" w14:textId="77777777" w:rsidR="008F6595" w:rsidRDefault="00B37A52">
      <w:pPr>
        <w:pStyle w:val="BodyText"/>
        <w:ind w:right="72" w:firstLine="283"/>
      </w:pPr>
      <w:r>
        <w:t>Ucapan terima kasih disampaikan kepada Lembaga Penelitian dan Pengabdian kepada Masyarakat Universitas Lampung atas dukungan pendanaan yang diberikan sehingga kegiatan pengabdian kepada masyarakat dan penulisan artikel ini dapat terlaksana dengan baik. Apresiasi juga diberikan kepada SMAN 1 Pagelaran beserta seluruh guru dan siswa yang telah berpartisipasi aktif serta mendukung kelancaran pelaksanaan penyuluhan hukum. Selain itu, penulis menyampaikan penghargaan kepada seluruh tim pelaksana yang telah berkontribusi dalam proses perencanaan, pelaksanaan, hingga penyusunan laporan kegiatan ini.</w:t>
      </w:r>
    </w:p>
    <w:p w14:paraId="55144670" w14:textId="77777777" w:rsidR="008F6595" w:rsidRDefault="008F6595">
      <w:pPr>
        <w:pStyle w:val="BodyText"/>
        <w:spacing w:before="4"/>
        <w:ind w:left="0" w:firstLine="0"/>
        <w:jc w:val="left"/>
      </w:pPr>
    </w:p>
    <w:p w14:paraId="05DF07FD" w14:textId="77777777" w:rsidR="008F6595" w:rsidRDefault="00B37A52">
      <w:pPr>
        <w:pStyle w:val="Heading1"/>
        <w:numPr>
          <w:ilvl w:val="0"/>
          <w:numId w:val="1"/>
        </w:numPr>
        <w:tabs>
          <w:tab w:val="left" w:pos="316"/>
        </w:tabs>
        <w:spacing w:before="1" w:line="273" w:lineRule="exact"/>
        <w:ind w:left="316" w:hanging="244"/>
      </w:pPr>
      <w:r>
        <w:t>Authors</w:t>
      </w:r>
      <w:r>
        <w:rPr>
          <w:spacing w:val="-9"/>
        </w:rPr>
        <w:t xml:space="preserve"> </w:t>
      </w:r>
      <w:r>
        <w:rPr>
          <w:spacing w:val="-4"/>
        </w:rPr>
        <w:t>Note</w:t>
      </w:r>
    </w:p>
    <w:p w14:paraId="58422B75" w14:textId="77777777" w:rsidR="008F6595" w:rsidRDefault="00B37A52">
      <w:pPr>
        <w:pStyle w:val="BodyText"/>
        <w:ind w:right="71"/>
      </w:pPr>
      <w:r>
        <w:t>Para penulis menyatakan bahwa tidak terdapat konflik kepentingan</w:t>
      </w:r>
      <w:r>
        <w:rPr>
          <w:spacing w:val="-3"/>
        </w:rPr>
        <w:t xml:space="preserve"> </w:t>
      </w:r>
      <w:r>
        <w:t>dalam</w:t>
      </w:r>
      <w:r>
        <w:rPr>
          <w:spacing w:val="-3"/>
        </w:rPr>
        <w:t xml:space="preserve"> </w:t>
      </w:r>
      <w:r>
        <w:t>proses</w:t>
      </w:r>
      <w:r>
        <w:rPr>
          <w:spacing w:val="-1"/>
        </w:rPr>
        <w:t xml:space="preserve"> </w:t>
      </w:r>
      <w:r>
        <w:t>penelitian maupun publikasi artikel ini. Seluruh proses penyusunan naskah dilakukan secara mandiri dan profesional. Penulis</w:t>
      </w:r>
      <w:r>
        <w:rPr>
          <w:spacing w:val="-15"/>
        </w:rPr>
        <w:t xml:space="preserve"> </w:t>
      </w:r>
      <w:r>
        <w:t>juga</w:t>
      </w:r>
      <w:r>
        <w:rPr>
          <w:spacing w:val="-15"/>
        </w:rPr>
        <w:t xml:space="preserve"> </w:t>
      </w:r>
      <w:r>
        <w:t>mengonfirmasi</w:t>
      </w:r>
      <w:r>
        <w:rPr>
          <w:spacing w:val="-15"/>
        </w:rPr>
        <w:t xml:space="preserve"> </w:t>
      </w:r>
      <w:r>
        <w:t>bahwa</w:t>
      </w:r>
      <w:r>
        <w:rPr>
          <w:spacing w:val="-15"/>
        </w:rPr>
        <w:t xml:space="preserve"> </w:t>
      </w:r>
      <w:r>
        <w:t>artikel</w:t>
      </w:r>
      <w:r>
        <w:rPr>
          <w:spacing w:val="-15"/>
        </w:rPr>
        <w:t xml:space="preserve"> </w:t>
      </w:r>
      <w:r>
        <w:t>ini</w:t>
      </w:r>
      <w:r>
        <w:rPr>
          <w:spacing w:val="-15"/>
        </w:rPr>
        <w:t xml:space="preserve"> </w:t>
      </w:r>
      <w:r>
        <w:t>bebas</w:t>
      </w:r>
      <w:r>
        <w:rPr>
          <w:spacing w:val="-14"/>
        </w:rPr>
        <w:t xml:space="preserve"> </w:t>
      </w:r>
      <w:r>
        <w:t>dari</w:t>
      </w:r>
      <w:r>
        <w:rPr>
          <w:spacing w:val="-15"/>
        </w:rPr>
        <w:t xml:space="preserve"> </w:t>
      </w:r>
      <w:r>
        <w:t>praktik</w:t>
      </w:r>
      <w:r>
        <w:rPr>
          <w:spacing w:val="-12"/>
        </w:rPr>
        <w:t xml:space="preserve"> </w:t>
      </w:r>
      <w:r>
        <w:t>plagiarisme</w:t>
      </w:r>
      <w:r>
        <w:rPr>
          <w:spacing w:val="-14"/>
        </w:rPr>
        <w:t xml:space="preserve"> </w:t>
      </w:r>
      <w:r>
        <w:t>dan</w:t>
      </w:r>
      <w:r>
        <w:rPr>
          <w:spacing w:val="-15"/>
        </w:rPr>
        <w:t xml:space="preserve"> </w:t>
      </w:r>
      <w:r>
        <w:t>telah</w:t>
      </w:r>
      <w:r>
        <w:rPr>
          <w:spacing w:val="-13"/>
        </w:rPr>
        <w:t xml:space="preserve"> </w:t>
      </w:r>
      <w:r>
        <w:t>memenuhi</w:t>
      </w:r>
      <w:r>
        <w:rPr>
          <w:spacing w:val="-15"/>
        </w:rPr>
        <w:t xml:space="preserve"> </w:t>
      </w:r>
      <w:r>
        <w:t>standar etika publikasi ilmiah.</w:t>
      </w:r>
    </w:p>
    <w:p w14:paraId="7D8A0A55" w14:textId="77777777" w:rsidR="008F6595" w:rsidRDefault="008F6595">
      <w:pPr>
        <w:pStyle w:val="BodyText"/>
        <w:spacing w:before="3"/>
        <w:ind w:left="0" w:firstLine="0"/>
        <w:jc w:val="left"/>
      </w:pPr>
    </w:p>
    <w:p w14:paraId="33BB4F1F" w14:textId="77777777" w:rsidR="008F6595" w:rsidRDefault="00B37A52">
      <w:pPr>
        <w:pStyle w:val="Heading1"/>
        <w:numPr>
          <w:ilvl w:val="0"/>
          <w:numId w:val="1"/>
        </w:numPr>
        <w:tabs>
          <w:tab w:val="left" w:pos="316"/>
        </w:tabs>
        <w:spacing w:before="1" w:line="240" w:lineRule="auto"/>
        <w:ind w:left="316" w:hanging="244"/>
      </w:pPr>
      <w:r>
        <w:rPr>
          <w:spacing w:val="-2"/>
        </w:rPr>
        <w:t>References</w:t>
      </w:r>
    </w:p>
    <w:p w14:paraId="33D73600" w14:textId="77777777" w:rsidR="008F6595" w:rsidRDefault="00B37A52">
      <w:pPr>
        <w:spacing w:before="240" w:line="237" w:lineRule="auto"/>
        <w:ind w:left="552" w:right="69" w:hanging="480"/>
        <w:jc w:val="both"/>
        <w:rPr>
          <w:sz w:val="24"/>
        </w:rPr>
      </w:pPr>
      <w:commentRangeStart w:id="20"/>
      <w:r>
        <w:rPr>
          <w:sz w:val="24"/>
        </w:rPr>
        <w:t xml:space="preserve">Awaliah, N. H., Khofifah, S., &amp; Rizky, M. (2024). </w:t>
      </w:r>
      <w:r>
        <w:rPr>
          <w:i/>
          <w:sz w:val="24"/>
        </w:rPr>
        <w:t>Pengukuran Keberhasilan Program Pencegahan Bullying Di Sdn Leuwinutug 03</w:t>
      </w:r>
      <w:r>
        <w:rPr>
          <w:sz w:val="24"/>
        </w:rPr>
        <w:t xml:space="preserve">. </w:t>
      </w:r>
      <w:r>
        <w:rPr>
          <w:i/>
          <w:sz w:val="24"/>
        </w:rPr>
        <w:t>02</w:t>
      </w:r>
      <w:r>
        <w:rPr>
          <w:sz w:val="24"/>
        </w:rPr>
        <w:t>(02).</w:t>
      </w:r>
      <w:commentRangeEnd w:id="20"/>
      <w:r w:rsidR="003B07B9">
        <w:rPr>
          <w:rStyle w:val="CommentReference"/>
        </w:rPr>
        <w:commentReference w:id="20"/>
      </w:r>
    </w:p>
    <w:p w14:paraId="623F5A64" w14:textId="77777777" w:rsidR="008F6595" w:rsidRDefault="00B37A52">
      <w:pPr>
        <w:pStyle w:val="BodyText"/>
        <w:spacing w:before="200"/>
        <w:ind w:left="552" w:right="72" w:hanging="480"/>
      </w:pPr>
      <w:r>
        <w:t>Handriana, R., Fauzah, A., &amp;</w:t>
      </w:r>
      <w:r>
        <w:rPr>
          <w:spacing w:val="-7"/>
        </w:rPr>
        <w:t xml:space="preserve"> </w:t>
      </w:r>
      <w:r>
        <w:t>Herlant, Z.</w:t>
      </w:r>
      <w:r>
        <w:rPr>
          <w:spacing w:val="-5"/>
        </w:rPr>
        <w:t xml:space="preserve"> </w:t>
      </w:r>
      <w:r>
        <w:t>A. (2021). Perlindungan</w:t>
      </w:r>
      <w:r>
        <w:rPr>
          <w:spacing w:val="-7"/>
        </w:rPr>
        <w:t xml:space="preserve"> </w:t>
      </w:r>
      <w:r>
        <w:t>Hukum</w:t>
      </w:r>
      <w:r>
        <w:rPr>
          <w:spacing w:val="-7"/>
        </w:rPr>
        <w:t xml:space="preserve"> </w:t>
      </w:r>
      <w:r>
        <w:t>Bagi</w:t>
      </w:r>
      <w:r>
        <w:rPr>
          <w:spacing w:val="-7"/>
        </w:rPr>
        <w:t xml:space="preserve"> </w:t>
      </w:r>
      <w:r>
        <w:t>Korban</w:t>
      </w:r>
      <w:r>
        <w:rPr>
          <w:spacing w:val="-7"/>
        </w:rPr>
        <w:t xml:space="preserve"> </w:t>
      </w:r>
      <w:r>
        <w:t>Cyber</w:t>
      </w:r>
      <w:r>
        <w:rPr>
          <w:spacing w:val="-1"/>
        </w:rPr>
        <w:t xml:space="preserve"> </w:t>
      </w:r>
      <w:r>
        <w:t xml:space="preserve">Bullying Pada Anak Di Bawah Umur. </w:t>
      </w:r>
      <w:r>
        <w:rPr>
          <w:i/>
        </w:rPr>
        <w:t>De Juncto Delicti: Journal of Law</w:t>
      </w:r>
      <w:r>
        <w:t xml:space="preserve">. </w:t>
      </w:r>
      <w:r>
        <w:rPr>
          <w:spacing w:val="-2"/>
        </w:rPr>
        <w:t>https://api.semanticscholar.org/CorpusID:265601731</w:t>
      </w:r>
    </w:p>
    <w:p w14:paraId="337B979A" w14:textId="77777777" w:rsidR="008F6595" w:rsidRDefault="00B37A52">
      <w:pPr>
        <w:pStyle w:val="BodyText"/>
        <w:spacing w:before="200"/>
        <w:ind w:left="552" w:right="60" w:hanging="480"/>
      </w:pPr>
      <w:r>
        <w:t>Puspa</w:t>
      </w:r>
      <w:r>
        <w:rPr>
          <w:spacing w:val="-14"/>
        </w:rPr>
        <w:t xml:space="preserve"> </w:t>
      </w:r>
      <w:r>
        <w:t>Sari,</w:t>
      </w:r>
      <w:r>
        <w:rPr>
          <w:spacing w:val="-10"/>
        </w:rPr>
        <w:t xml:space="preserve"> </w:t>
      </w:r>
      <w:r>
        <w:t>Mira</w:t>
      </w:r>
      <w:r>
        <w:rPr>
          <w:spacing w:val="-8"/>
        </w:rPr>
        <w:t xml:space="preserve"> </w:t>
      </w:r>
      <w:r>
        <w:t>Andini,</w:t>
      </w:r>
      <w:r>
        <w:rPr>
          <w:spacing w:val="-10"/>
        </w:rPr>
        <w:t xml:space="preserve"> </w:t>
      </w:r>
      <w:r>
        <w:t>Vika</w:t>
      </w:r>
      <w:r>
        <w:rPr>
          <w:spacing w:val="-13"/>
        </w:rPr>
        <w:t xml:space="preserve"> </w:t>
      </w:r>
      <w:r>
        <w:t>Esya</w:t>
      </w:r>
      <w:r>
        <w:rPr>
          <w:spacing w:val="-13"/>
        </w:rPr>
        <w:t xml:space="preserve"> </w:t>
      </w:r>
      <w:r>
        <w:t>Shakahagaya, Haristama,</w:t>
      </w:r>
      <w:r>
        <w:rPr>
          <w:spacing w:val="-10"/>
        </w:rPr>
        <w:t xml:space="preserve"> </w:t>
      </w:r>
      <w:r>
        <w:t>Diyon</w:t>
      </w:r>
      <w:r>
        <w:rPr>
          <w:spacing w:val="-15"/>
        </w:rPr>
        <w:t xml:space="preserve"> </w:t>
      </w:r>
      <w:r>
        <w:t>Saputra,</w:t>
      </w:r>
      <w:r>
        <w:rPr>
          <w:spacing w:val="-14"/>
        </w:rPr>
        <w:t xml:space="preserve"> </w:t>
      </w:r>
      <w:r>
        <w:t>Nur</w:t>
      </w:r>
      <w:r>
        <w:rPr>
          <w:spacing w:val="-11"/>
        </w:rPr>
        <w:t xml:space="preserve"> </w:t>
      </w:r>
      <w:r>
        <w:t>Maghfiroh</w:t>
      </w:r>
      <w:r>
        <w:rPr>
          <w:spacing w:val="-15"/>
        </w:rPr>
        <w:t xml:space="preserve"> </w:t>
      </w:r>
      <w:r>
        <w:t>Gemilang, Rega Dinata, &amp; Arizal Eka Putra. (2024). Penyuluhan Pencegahan Bulliying di</w:t>
      </w:r>
      <w:r>
        <w:rPr>
          <w:spacing w:val="-4"/>
        </w:rPr>
        <w:t xml:space="preserve"> </w:t>
      </w:r>
      <w:r>
        <w:t>Pondok Pesantren pada</w:t>
      </w:r>
      <w:r>
        <w:rPr>
          <w:spacing w:val="19"/>
        </w:rPr>
        <w:t xml:space="preserve"> </w:t>
      </w:r>
      <w:r>
        <w:t>SMP</w:t>
      </w:r>
      <w:r>
        <w:rPr>
          <w:spacing w:val="22"/>
        </w:rPr>
        <w:t xml:space="preserve"> </w:t>
      </w:r>
      <w:r>
        <w:t>Darussalam</w:t>
      </w:r>
      <w:r>
        <w:rPr>
          <w:spacing w:val="22"/>
        </w:rPr>
        <w:t xml:space="preserve"> </w:t>
      </w:r>
      <w:r>
        <w:t>Argomulyo:</w:t>
      </w:r>
      <w:r>
        <w:rPr>
          <w:spacing w:val="22"/>
        </w:rPr>
        <w:t xml:space="preserve"> </w:t>
      </w:r>
      <w:r>
        <w:t>Studi</w:t>
      </w:r>
      <w:r>
        <w:rPr>
          <w:spacing w:val="18"/>
        </w:rPr>
        <w:t xml:space="preserve"> </w:t>
      </w:r>
      <w:r>
        <w:t>Kuantitatif.</w:t>
      </w:r>
      <w:r>
        <w:rPr>
          <w:spacing w:val="31"/>
        </w:rPr>
        <w:t xml:space="preserve"> </w:t>
      </w:r>
      <w:r>
        <w:rPr>
          <w:i/>
        </w:rPr>
        <w:t>Jurnal</w:t>
      </w:r>
      <w:r>
        <w:rPr>
          <w:i/>
          <w:spacing w:val="22"/>
        </w:rPr>
        <w:t xml:space="preserve"> </w:t>
      </w:r>
      <w:r>
        <w:rPr>
          <w:i/>
        </w:rPr>
        <w:t>Cakrawala</w:t>
      </w:r>
      <w:r>
        <w:rPr>
          <w:i/>
          <w:spacing w:val="22"/>
        </w:rPr>
        <w:t xml:space="preserve"> </w:t>
      </w:r>
      <w:r>
        <w:rPr>
          <w:i/>
        </w:rPr>
        <w:t>Akademika</w:t>
      </w:r>
      <w:r>
        <w:t>,</w:t>
      </w:r>
      <w:r>
        <w:rPr>
          <w:spacing w:val="24"/>
        </w:rPr>
        <w:t xml:space="preserve"> </w:t>
      </w:r>
      <w:r>
        <w:rPr>
          <w:i/>
        </w:rPr>
        <w:t>1</w:t>
      </w:r>
      <w:r>
        <w:t>(3),</w:t>
      </w:r>
      <w:r>
        <w:rPr>
          <w:spacing w:val="25"/>
        </w:rPr>
        <w:t xml:space="preserve"> </w:t>
      </w:r>
      <w:r>
        <w:rPr>
          <w:spacing w:val="-4"/>
        </w:rPr>
        <w:t>227–</w:t>
      </w:r>
    </w:p>
    <w:p w14:paraId="2773D0A7" w14:textId="77777777" w:rsidR="008F6595" w:rsidRDefault="00B37A52">
      <w:pPr>
        <w:pStyle w:val="BodyText"/>
        <w:spacing w:before="2"/>
        <w:ind w:left="552" w:firstLine="0"/>
      </w:pPr>
      <w:r>
        <w:t>236.</w:t>
      </w:r>
      <w:r>
        <w:rPr>
          <w:spacing w:val="4"/>
        </w:rPr>
        <w:t xml:space="preserve"> </w:t>
      </w:r>
      <w:r>
        <w:rPr>
          <w:spacing w:val="-2"/>
        </w:rPr>
        <w:t>https://doi.org/10.70182/fkkps631</w:t>
      </w:r>
    </w:p>
    <w:p w14:paraId="21186B1D" w14:textId="77777777" w:rsidR="008F6595" w:rsidRDefault="00B37A52">
      <w:pPr>
        <w:pStyle w:val="BodyText"/>
        <w:spacing w:before="200"/>
        <w:ind w:left="552" w:right="67" w:hanging="480"/>
      </w:pPr>
      <w:r>
        <w:t>Putra</w:t>
      </w:r>
      <w:r>
        <w:rPr>
          <w:spacing w:val="-15"/>
        </w:rPr>
        <w:t xml:space="preserve"> </w:t>
      </w:r>
      <w:r>
        <w:t>Pidada,</w:t>
      </w:r>
      <w:r>
        <w:rPr>
          <w:spacing w:val="-15"/>
        </w:rPr>
        <w:t xml:space="preserve"> </w:t>
      </w:r>
      <w:r>
        <w:t>I.</w:t>
      </w:r>
      <w:r>
        <w:rPr>
          <w:spacing w:val="-15"/>
        </w:rPr>
        <w:t xml:space="preserve"> </w:t>
      </w:r>
      <w:r>
        <w:t>S.,</w:t>
      </w:r>
      <w:r>
        <w:rPr>
          <w:spacing w:val="-15"/>
        </w:rPr>
        <w:t xml:space="preserve"> </w:t>
      </w:r>
      <w:r>
        <w:t>Yusuf</w:t>
      </w:r>
      <w:r>
        <w:rPr>
          <w:spacing w:val="-15"/>
        </w:rPr>
        <w:t xml:space="preserve"> </w:t>
      </w:r>
      <w:r>
        <w:t>Priyambodo,</w:t>
      </w:r>
      <w:r>
        <w:rPr>
          <w:spacing w:val="-15"/>
        </w:rPr>
        <w:t xml:space="preserve"> </w:t>
      </w:r>
      <w:r>
        <w:t>D.,</w:t>
      </w:r>
      <w:r>
        <w:rPr>
          <w:spacing w:val="-15"/>
        </w:rPr>
        <w:t xml:space="preserve"> </w:t>
      </w:r>
      <w:r>
        <w:t>Widagdo,</w:t>
      </w:r>
      <w:r>
        <w:rPr>
          <w:spacing w:val="-15"/>
        </w:rPr>
        <w:t xml:space="preserve"> </w:t>
      </w:r>
      <w:r>
        <w:t>H.,</w:t>
      </w:r>
      <w:r>
        <w:rPr>
          <w:spacing w:val="-15"/>
        </w:rPr>
        <w:t xml:space="preserve"> </w:t>
      </w:r>
      <w:r>
        <w:t>Suciningtyas</w:t>
      </w:r>
      <w:r>
        <w:rPr>
          <w:spacing w:val="-15"/>
        </w:rPr>
        <w:t xml:space="preserve"> </w:t>
      </w:r>
      <w:r>
        <w:t>Tri</w:t>
      </w:r>
      <w:r>
        <w:rPr>
          <w:spacing w:val="-15"/>
        </w:rPr>
        <w:t xml:space="preserve"> </w:t>
      </w:r>
      <w:r>
        <w:t>Artanti,</w:t>
      </w:r>
      <w:r>
        <w:rPr>
          <w:spacing w:val="-15"/>
        </w:rPr>
        <w:t xml:space="preserve"> </w:t>
      </w:r>
      <w:r>
        <w:t>M.,</w:t>
      </w:r>
      <w:r>
        <w:rPr>
          <w:spacing w:val="-15"/>
        </w:rPr>
        <w:t xml:space="preserve"> </w:t>
      </w:r>
      <w:r>
        <w:t>Arfianti</w:t>
      </w:r>
      <w:r>
        <w:rPr>
          <w:spacing w:val="-15"/>
        </w:rPr>
        <w:t xml:space="preserve"> </w:t>
      </w:r>
      <w:r>
        <w:t>Wiraagni, I., Adi Suriyanto, R., Basworo, W., &amp; Juan Poga, A. (2024). Penyuluhan Pemahaman Bullying Untuk</w:t>
      </w:r>
      <w:r>
        <w:rPr>
          <w:spacing w:val="-5"/>
        </w:rPr>
        <w:t xml:space="preserve"> </w:t>
      </w:r>
      <w:r>
        <w:t>Remaja</w:t>
      </w:r>
      <w:r>
        <w:rPr>
          <w:spacing w:val="-2"/>
        </w:rPr>
        <w:t xml:space="preserve"> </w:t>
      </w:r>
      <w:r>
        <w:t>Karang</w:t>
      </w:r>
      <w:r>
        <w:rPr>
          <w:spacing w:val="-5"/>
        </w:rPr>
        <w:t xml:space="preserve"> </w:t>
      </w:r>
      <w:r>
        <w:t>Taruna</w:t>
      </w:r>
      <w:r>
        <w:rPr>
          <w:spacing w:val="-2"/>
        </w:rPr>
        <w:t xml:space="preserve"> </w:t>
      </w:r>
      <w:r>
        <w:t>Kapanewon</w:t>
      </w:r>
      <w:r>
        <w:rPr>
          <w:spacing w:val="-10"/>
        </w:rPr>
        <w:t xml:space="preserve"> </w:t>
      </w:r>
      <w:r>
        <w:t>Cangkringan,</w:t>
      </w:r>
      <w:r>
        <w:rPr>
          <w:spacing w:val="-3"/>
        </w:rPr>
        <w:t xml:space="preserve"> </w:t>
      </w:r>
      <w:r>
        <w:t>Sleman,</w:t>
      </w:r>
      <w:r>
        <w:rPr>
          <w:spacing w:val="-3"/>
        </w:rPr>
        <w:t xml:space="preserve"> </w:t>
      </w:r>
      <w:r>
        <w:t xml:space="preserve">Yogyakarta. </w:t>
      </w:r>
      <w:r>
        <w:rPr>
          <w:i/>
        </w:rPr>
        <w:t>Jurnal</w:t>
      </w:r>
      <w:r>
        <w:rPr>
          <w:i/>
          <w:spacing w:val="-5"/>
        </w:rPr>
        <w:t xml:space="preserve"> </w:t>
      </w:r>
      <w:r>
        <w:rPr>
          <w:i/>
        </w:rPr>
        <w:t>Pengabdian Kepada Masyarakat Nusantara</w:t>
      </w:r>
      <w:r>
        <w:t xml:space="preserve">, </w:t>
      </w:r>
      <w:r>
        <w:rPr>
          <w:i/>
        </w:rPr>
        <w:t>5</w:t>
      </w:r>
      <w:r>
        <w:t>(2), 2337–2342. https://doi.org/10.55338/jpkmn.v5i2.2914</w:t>
      </w:r>
    </w:p>
    <w:p w14:paraId="40D20636" w14:textId="77777777" w:rsidR="008F6595" w:rsidRDefault="00B37A52">
      <w:pPr>
        <w:spacing w:before="202"/>
        <w:ind w:left="552" w:right="67" w:hanging="480"/>
        <w:jc w:val="both"/>
        <w:rPr>
          <w:sz w:val="24"/>
        </w:rPr>
      </w:pPr>
      <w:r>
        <w:rPr>
          <w:sz w:val="24"/>
        </w:rPr>
        <w:t xml:space="preserve">Putu, N., Yuliartini, R., Dewa, G., Mangku, S., Pipit, P., &amp; Putri, P. E. (2021). Upaya Perlindungan Hukum Terhadap Perempuan dan Anak Korban Kekerasan Seksual di Provinsi Bali. </w:t>
      </w:r>
      <w:r>
        <w:rPr>
          <w:i/>
          <w:sz w:val="24"/>
        </w:rPr>
        <w:t>Seminar Nasional</w:t>
      </w:r>
      <w:r>
        <w:rPr>
          <w:i/>
          <w:spacing w:val="70"/>
          <w:w w:val="150"/>
          <w:sz w:val="24"/>
        </w:rPr>
        <w:t xml:space="preserve">   </w:t>
      </w:r>
      <w:r>
        <w:rPr>
          <w:i/>
          <w:sz w:val="24"/>
        </w:rPr>
        <w:t>Hukum</w:t>
      </w:r>
      <w:r>
        <w:rPr>
          <w:i/>
          <w:spacing w:val="70"/>
          <w:w w:val="150"/>
          <w:sz w:val="24"/>
        </w:rPr>
        <w:t xml:space="preserve">   </w:t>
      </w:r>
      <w:r>
        <w:rPr>
          <w:i/>
          <w:sz w:val="24"/>
        </w:rPr>
        <w:t>Universitas</w:t>
      </w:r>
      <w:r>
        <w:rPr>
          <w:i/>
          <w:spacing w:val="69"/>
          <w:w w:val="150"/>
          <w:sz w:val="24"/>
        </w:rPr>
        <w:t xml:space="preserve">   </w:t>
      </w:r>
      <w:r>
        <w:rPr>
          <w:i/>
          <w:sz w:val="24"/>
        </w:rPr>
        <w:t>Negeri</w:t>
      </w:r>
      <w:r>
        <w:rPr>
          <w:i/>
          <w:spacing w:val="71"/>
          <w:w w:val="150"/>
          <w:sz w:val="24"/>
        </w:rPr>
        <w:t xml:space="preserve">   </w:t>
      </w:r>
      <w:r>
        <w:rPr>
          <w:i/>
          <w:sz w:val="24"/>
        </w:rPr>
        <w:t>Semarang</w:t>
      </w:r>
      <w:r>
        <w:rPr>
          <w:sz w:val="24"/>
        </w:rPr>
        <w:t>,</w:t>
      </w:r>
      <w:r>
        <w:rPr>
          <w:spacing w:val="71"/>
          <w:w w:val="150"/>
          <w:sz w:val="24"/>
        </w:rPr>
        <w:t xml:space="preserve">   </w:t>
      </w:r>
      <w:r>
        <w:rPr>
          <w:i/>
          <w:sz w:val="24"/>
        </w:rPr>
        <w:t>7</w:t>
      </w:r>
      <w:r>
        <w:rPr>
          <w:sz w:val="24"/>
        </w:rPr>
        <w:t>(1),</w:t>
      </w:r>
      <w:r>
        <w:rPr>
          <w:spacing w:val="70"/>
          <w:w w:val="150"/>
          <w:sz w:val="24"/>
        </w:rPr>
        <w:t xml:space="preserve">   </w:t>
      </w:r>
      <w:r>
        <w:rPr>
          <w:sz w:val="24"/>
        </w:rPr>
        <w:t>369.</w:t>
      </w:r>
      <w:r>
        <w:rPr>
          <w:spacing w:val="70"/>
          <w:w w:val="150"/>
          <w:sz w:val="24"/>
        </w:rPr>
        <w:t xml:space="preserve">   </w:t>
      </w:r>
      <w:r>
        <w:rPr>
          <w:spacing w:val="-2"/>
          <w:sz w:val="24"/>
        </w:rPr>
        <w:t>https://e-</w:t>
      </w:r>
    </w:p>
    <w:p w14:paraId="544514D1" w14:textId="77777777" w:rsidR="008F6595" w:rsidRDefault="008F6595">
      <w:pPr>
        <w:jc w:val="both"/>
        <w:rPr>
          <w:sz w:val="24"/>
        </w:rPr>
        <w:sectPr w:rsidR="008F6595">
          <w:pgSz w:w="12240" w:h="15840"/>
          <w:pgMar w:top="1080" w:right="1080" w:bottom="280" w:left="1080" w:header="720" w:footer="720" w:gutter="0"/>
          <w:cols w:space="720"/>
        </w:sectPr>
      </w:pPr>
    </w:p>
    <w:p w14:paraId="793C6F89" w14:textId="77777777" w:rsidR="008F6595" w:rsidRDefault="00B37A52">
      <w:pPr>
        <w:pStyle w:val="BodyText"/>
        <w:spacing w:before="64"/>
        <w:ind w:left="552" w:firstLine="0"/>
        <w:jc w:val="left"/>
      </w:pPr>
      <w:r>
        <w:rPr>
          <w:spacing w:val="-2"/>
        </w:rPr>
        <w:t>resources.perpusnas.go.id:2243/eds/detail/detail?vid=9&amp;sid=eb5409ce-0c6a-4e32-beb6- 5de66d90f4ef%40redis&amp;bdata=JnNpdGU9ZWRzLWxpdmU%3D#AN=edsdoj.1ddfe24b9bc0464 d9840cd255c7adc7c&amp;db=edsdoj</w:t>
      </w:r>
    </w:p>
    <w:p w14:paraId="1E8FE444" w14:textId="77777777" w:rsidR="008F6595" w:rsidRDefault="00B37A52">
      <w:pPr>
        <w:spacing w:before="199" w:line="242" w:lineRule="auto"/>
        <w:ind w:left="552" w:hanging="480"/>
        <w:rPr>
          <w:sz w:val="24"/>
        </w:rPr>
      </w:pPr>
      <w:r>
        <w:rPr>
          <w:sz w:val="24"/>
        </w:rPr>
        <w:t xml:space="preserve">Trisnani, R. P., &amp; Wardani, S. Y. (2019). Perilaku Bullying Di Sekolah. </w:t>
      </w:r>
      <w:r>
        <w:rPr>
          <w:i/>
          <w:sz w:val="24"/>
        </w:rPr>
        <w:t>G-Couns: Jurnal Bimbingan Dan Konseling</w:t>
      </w:r>
      <w:r>
        <w:rPr>
          <w:sz w:val="24"/>
        </w:rPr>
        <w:t xml:space="preserve">, </w:t>
      </w:r>
      <w:r>
        <w:rPr>
          <w:i/>
          <w:sz w:val="24"/>
        </w:rPr>
        <w:t>1</w:t>
      </w:r>
      <w:r>
        <w:rPr>
          <w:sz w:val="24"/>
        </w:rPr>
        <w:t>(1), 1–11. https://doi.org/10.31316/g.couns.v1i1.37</w:t>
      </w:r>
    </w:p>
    <w:p w14:paraId="1134C42C" w14:textId="77777777" w:rsidR="008F6595" w:rsidRDefault="00B37A52">
      <w:pPr>
        <w:spacing w:before="199" w:line="237" w:lineRule="auto"/>
        <w:ind w:left="552" w:hanging="480"/>
        <w:rPr>
          <w:sz w:val="24"/>
        </w:rPr>
      </w:pPr>
      <w:r>
        <w:rPr>
          <w:sz w:val="24"/>
        </w:rPr>
        <w:t xml:space="preserve">Visty, S. A. (2021). Dampak Bullying Terhadap Perilaku Remaja Masa Kini. </w:t>
      </w:r>
      <w:r>
        <w:rPr>
          <w:i/>
          <w:sz w:val="24"/>
        </w:rPr>
        <w:t>Jurnal Intervensi Sosial Dan Pembangunan (JISP)</w:t>
      </w:r>
      <w:r>
        <w:rPr>
          <w:sz w:val="24"/>
        </w:rPr>
        <w:t xml:space="preserve">, </w:t>
      </w:r>
      <w:r>
        <w:rPr>
          <w:i/>
          <w:sz w:val="24"/>
        </w:rPr>
        <w:t>2</w:t>
      </w:r>
      <w:r>
        <w:rPr>
          <w:sz w:val="24"/>
        </w:rPr>
        <w:t>(1), 50–58. https://doi.org/10.30596/jisp.v2i1.3976</w:t>
      </w:r>
    </w:p>
    <w:sectPr w:rsidR="008F6595">
      <w:pgSz w:w="12240" w:h="15840"/>
      <w:pgMar w:top="1080" w:right="1080" w:bottom="280" w:left="1080" w:header="720" w:footer="72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Nona Cantik" w:date="2026-03-03T00:04:00Z" w:initials="NK">
    <w:p w14:paraId="0E3A9C2B" w14:textId="45159949" w:rsidR="00697EF0" w:rsidRPr="00697EF0" w:rsidRDefault="00697EF0">
      <w:pPr>
        <w:pStyle w:val="CommentText"/>
        <w:rPr>
          <w:lang w:val="en-US"/>
        </w:rPr>
      </w:pPr>
      <w:r>
        <w:rPr>
          <w:rStyle w:val="CommentReference"/>
        </w:rPr>
        <w:annotationRef/>
      </w:r>
      <w:proofErr w:type="spellStart"/>
      <w:r>
        <w:rPr>
          <w:lang w:val="en-US"/>
        </w:rPr>
        <w:t>Abstrak</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mencerminkan</w:t>
      </w:r>
      <w:proofErr w:type="spellEnd"/>
      <w:r>
        <w:rPr>
          <w:lang w:val="en-US"/>
        </w:rPr>
        <w:t xml:space="preserve"> </w:t>
      </w:r>
      <w:proofErr w:type="spellStart"/>
      <w:r>
        <w:rPr>
          <w:lang w:val="en-US"/>
        </w:rPr>
        <w:t>peran</w:t>
      </w:r>
      <w:proofErr w:type="spellEnd"/>
      <w:r>
        <w:rPr>
          <w:lang w:val="en-US"/>
        </w:rPr>
        <w:t xml:space="preserve"> bystander, </w:t>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1 </w:t>
      </w:r>
      <w:proofErr w:type="spellStart"/>
      <w:r>
        <w:rPr>
          <w:lang w:val="en-US"/>
        </w:rPr>
        <w:t>katapun</w:t>
      </w:r>
      <w:proofErr w:type="spellEnd"/>
      <w:r>
        <w:rPr>
          <w:lang w:val="en-US"/>
        </w:rPr>
        <w:t xml:space="preserve"> </w:t>
      </w:r>
      <w:proofErr w:type="spellStart"/>
      <w:r>
        <w:rPr>
          <w:lang w:val="en-US"/>
        </w:rPr>
        <w:t>peran</w:t>
      </w:r>
      <w:proofErr w:type="spellEnd"/>
      <w:r>
        <w:rPr>
          <w:lang w:val="en-US"/>
        </w:rPr>
        <w:t xml:space="preserve"> bystander, </w:t>
      </w:r>
      <w:proofErr w:type="spellStart"/>
      <w:r>
        <w:rPr>
          <w:lang w:val="en-US"/>
        </w:rPr>
        <w:t>upstander</w:t>
      </w:r>
      <w:proofErr w:type="spellEnd"/>
      <w:r>
        <w:rPr>
          <w:lang w:val="en-US"/>
        </w:rPr>
        <w:br/>
      </w:r>
      <w:r>
        <w:rPr>
          <w:lang w:val="en-US"/>
        </w:rPr>
        <w:br/>
      </w:r>
      <w:proofErr w:type="spellStart"/>
      <w:r>
        <w:rPr>
          <w:lang w:val="en-US"/>
        </w:rPr>
        <w:t>Belum</w:t>
      </w:r>
      <w:proofErr w:type="spellEnd"/>
      <w:r>
        <w:rPr>
          <w:lang w:val="en-US"/>
        </w:rPr>
        <w:t xml:space="preserve"> </w:t>
      </w:r>
      <w:proofErr w:type="spellStart"/>
      <w:r>
        <w:rPr>
          <w:lang w:val="en-US"/>
        </w:rPr>
        <w:t>sesuai</w:t>
      </w:r>
      <w:proofErr w:type="spellEnd"/>
      <w:r>
        <w:rPr>
          <w:lang w:val="en-US"/>
        </w:rPr>
        <w:t xml:space="preserve"> kata </w:t>
      </w:r>
      <w:proofErr w:type="spellStart"/>
      <w:r>
        <w:rPr>
          <w:lang w:val="en-US"/>
        </w:rPr>
        <w:t>kuci</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judul</w:t>
      </w:r>
      <w:proofErr w:type="spellEnd"/>
      <w:r>
        <w:rPr>
          <w:lang w:val="en-US"/>
        </w:rPr>
        <w:t xml:space="preserve"> </w:t>
      </w:r>
    </w:p>
  </w:comment>
  <w:comment w:id="6" w:author="Nona Cantik" w:date="2026-03-02T14:56:00Z" w:initials="NK">
    <w:p w14:paraId="7DD9DB14" w14:textId="40E93977" w:rsidR="00B37A52" w:rsidRPr="00C66F96" w:rsidRDefault="00B37A52">
      <w:pPr>
        <w:pStyle w:val="CommentText"/>
        <w:rPr>
          <w:lang w:val="en-US"/>
        </w:rPr>
      </w:pPr>
      <w:r>
        <w:rPr>
          <w:rStyle w:val="CommentReference"/>
        </w:rPr>
        <w:annotationRef/>
      </w:r>
      <w:proofErr w:type="spellStart"/>
      <w:r>
        <w:rPr>
          <w:lang w:val="en-US"/>
        </w:rPr>
        <w:t>Subjek</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disebutkan</w:t>
      </w:r>
      <w:proofErr w:type="spellEnd"/>
      <w:r>
        <w:rPr>
          <w:lang w:val="en-US"/>
        </w:rPr>
        <w:t xml:space="preserve"> </w:t>
      </w:r>
      <w:proofErr w:type="spellStart"/>
      <w:r>
        <w:rPr>
          <w:lang w:val="en-US"/>
        </w:rPr>
        <w:t>sebelumnya</w:t>
      </w:r>
      <w:proofErr w:type="spellEnd"/>
      <w:r>
        <w:rPr>
          <w:lang w:val="en-US"/>
        </w:rPr>
        <w:t xml:space="preserve">, </w:t>
      </w:r>
      <w:proofErr w:type="spellStart"/>
      <w:r>
        <w:rPr>
          <w:lang w:val="en-US"/>
        </w:rPr>
        <w:t>siapa</w:t>
      </w:r>
      <w:proofErr w:type="spellEnd"/>
      <w:r>
        <w:rPr>
          <w:lang w:val="en-US"/>
        </w:rPr>
        <w:t>?</w:t>
      </w:r>
    </w:p>
  </w:comment>
  <w:comment w:id="11" w:author="Nona Cantik" w:date="2026-03-02T15:30:00Z" w:initials="NK">
    <w:p w14:paraId="13FE4887" w14:textId="14809F2C" w:rsidR="00B37A52" w:rsidRPr="00B37A52" w:rsidRDefault="00B37A52">
      <w:pPr>
        <w:pStyle w:val="CommentText"/>
        <w:rPr>
          <w:lang w:val="en-US"/>
        </w:rPr>
      </w:pPr>
      <w:r>
        <w:rPr>
          <w:rStyle w:val="CommentReference"/>
        </w:rPr>
        <w:annotationRef/>
      </w:r>
      <w:proofErr w:type="spellStart"/>
      <w:r>
        <w:rPr>
          <w:lang w:val="en-US"/>
        </w:rPr>
        <w:t>Perhatikan</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penulisan</w:t>
      </w:r>
      <w:proofErr w:type="spellEnd"/>
      <w:r>
        <w:rPr>
          <w:lang w:val="en-US"/>
        </w:rPr>
        <w:t xml:space="preserve"> </w:t>
      </w:r>
      <w:proofErr w:type="spellStart"/>
      <w:r>
        <w:rPr>
          <w:lang w:val="en-US"/>
        </w:rPr>
        <w:t>sitasi</w:t>
      </w:r>
      <w:proofErr w:type="spellEnd"/>
      <w:r>
        <w:rPr>
          <w:lang w:val="en-US"/>
        </w:rPr>
        <w:t xml:space="preserve"> di </w:t>
      </w:r>
      <w:proofErr w:type="spellStart"/>
      <w:r>
        <w:rPr>
          <w:lang w:val="en-US"/>
        </w:rPr>
        <w:t>awal</w:t>
      </w:r>
      <w:proofErr w:type="spellEnd"/>
      <w:r>
        <w:rPr>
          <w:lang w:val="en-US"/>
        </w:rPr>
        <w:t xml:space="preserve"> </w:t>
      </w:r>
      <w:proofErr w:type="spellStart"/>
      <w:r>
        <w:rPr>
          <w:lang w:val="en-US"/>
        </w:rPr>
        <w:t>kalimat</w:t>
      </w:r>
      <w:proofErr w:type="spellEnd"/>
    </w:p>
  </w:comment>
  <w:comment w:id="12" w:author="Nona Cantik" w:date="2026-03-02T21:13:00Z" w:initials="NK">
    <w:p w14:paraId="4B89434E" w14:textId="0CA6D495" w:rsidR="00FF654C" w:rsidRPr="00FF654C" w:rsidRDefault="00FF654C">
      <w:pPr>
        <w:pStyle w:val="CommentText"/>
        <w:rPr>
          <w:lang w:val="en-US"/>
        </w:rPr>
      </w:pPr>
      <w:r>
        <w:rPr>
          <w:rStyle w:val="CommentReference"/>
        </w:rPr>
        <w:annotationRef/>
      </w:r>
      <w:proofErr w:type="spellStart"/>
      <w:r>
        <w:rPr>
          <w:lang w:val="en-US"/>
        </w:rPr>
        <w:t>Perbaiki</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sitasi</w:t>
      </w:r>
      <w:proofErr w:type="spellEnd"/>
    </w:p>
  </w:comment>
  <w:comment w:id="15" w:author="Nona Cantik" w:date="2026-03-02T23:56:00Z" w:initials="NK">
    <w:p w14:paraId="63EBA352" w14:textId="77777777" w:rsidR="00943E05" w:rsidRDefault="00B847E1">
      <w:pPr>
        <w:pStyle w:val="CommentText"/>
        <w:rPr>
          <w:rStyle w:val="CommentReference"/>
          <w:lang w:val="en-US"/>
        </w:rPr>
      </w:pPr>
      <w:r>
        <w:rPr>
          <w:rStyle w:val="CommentReference"/>
        </w:rPr>
        <w:annotationRef/>
      </w:r>
      <w:proofErr w:type="spellStart"/>
      <w:r>
        <w:rPr>
          <w:rStyle w:val="CommentReference"/>
          <w:lang w:val="en-US"/>
        </w:rPr>
        <w:t>Apa</w:t>
      </w:r>
      <w:proofErr w:type="spellEnd"/>
      <w:r>
        <w:rPr>
          <w:rStyle w:val="CommentReference"/>
          <w:lang w:val="en-US"/>
        </w:rPr>
        <w:t xml:space="preserve"> </w:t>
      </w:r>
      <w:proofErr w:type="spellStart"/>
      <w:r w:rsidR="00943E05">
        <w:rPr>
          <w:rStyle w:val="CommentReference"/>
          <w:lang w:val="en-US"/>
        </w:rPr>
        <w:t>beda</w:t>
      </w:r>
      <w:proofErr w:type="spellEnd"/>
      <w:r w:rsidR="00943E05">
        <w:rPr>
          <w:rStyle w:val="CommentReference"/>
          <w:lang w:val="en-US"/>
        </w:rPr>
        <w:t xml:space="preserve"> </w:t>
      </w:r>
      <w:proofErr w:type="spellStart"/>
      <w:r w:rsidR="00943E05">
        <w:rPr>
          <w:rStyle w:val="CommentReference"/>
          <w:lang w:val="en-US"/>
        </w:rPr>
        <w:t>nya</w:t>
      </w:r>
      <w:proofErr w:type="spellEnd"/>
      <w:r w:rsidR="00943E05">
        <w:rPr>
          <w:rStyle w:val="CommentReference"/>
          <w:lang w:val="en-US"/>
        </w:rPr>
        <w:t xml:space="preserve"> yang </w:t>
      </w:r>
      <w:proofErr w:type="spellStart"/>
      <w:r w:rsidR="00943E05">
        <w:rPr>
          <w:rStyle w:val="CommentReference"/>
          <w:lang w:val="en-US"/>
        </w:rPr>
        <w:t>disampaikan</w:t>
      </w:r>
      <w:proofErr w:type="spellEnd"/>
      <w:r w:rsidR="00943E05">
        <w:rPr>
          <w:rStyle w:val="CommentReference"/>
          <w:lang w:val="en-US"/>
        </w:rPr>
        <w:t xml:space="preserve"> </w:t>
      </w:r>
      <w:proofErr w:type="spellStart"/>
      <w:r w:rsidR="00943E05">
        <w:rPr>
          <w:rStyle w:val="CommentReference"/>
          <w:lang w:val="en-US"/>
        </w:rPr>
        <w:t>pada</w:t>
      </w:r>
      <w:proofErr w:type="spellEnd"/>
      <w:r w:rsidR="00943E05">
        <w:rPr>
          <w:rStyle w:val="CommentReference"/>
          <w:lang w:val="en-US"/>
        </w:rPr>
        <w:t xml:space="preserve"> </w:t>
      </w:r>
      <w:proofErr w:type="spellStart"/>
      <w:r w:rsidR="00943E05">
        <w:rPr>
          <w:rStyle w:val="CommentReference"/>
          <w:lang w:val="en-US"/>
        </w:rPr>
        <w:t>nilai</w:t>
      </w:r>
      <w:proofErr w:type="spellEnd"/>
      <w:r w:rsidR="00943E05">
        <w:rPr>
          <w:rStyle w:val="CommentReference"/>
          <w:lang w:val="en-US"/>
        </w:rPr>
        <w:t xml:space="preserve"> mean </w:t>
      </w:r>
      <w:proofErr w:type="spellStart"/>
      <w:r w:rsidR="00943E05">
        <w:rPr>
          <w:rStyle w:val="CommentReference"/>
          <w:lang w:val="en-US"/>
        </w:rPr>
        <w:t>dan</w:t>
      </w:r>
      <w:proofErr w:type="spellEnd"/>
      <w:r w:rsidR="00943E05">
        <w:rPr>
          <w:rStyle w:val="CommentReference"/>
          <w:lang w:val="en-US"/>
        </w:rPr>
        <w:t xml:space="preserve"> </w:t>
      </w:r>
      <w:proofErr w:type="spellStart"/>
      <w:r w:rsidR="00943E05">
        <w:rPr>
          <w:rStyle w:val="CommentReference"/>
          <w:lang w:val="en-US"/>
        </w:rPr>
        <w:t>nilai</w:t>
      </w:r>
      <w:proofErr w:type="spellEnd"/>
      <w:r w:rsidR="00943E05">
        <w:rPr>
          <w:rStyle w:val="CommentReference"/>
          <w:lang w:val="en-US"/>
        </w:rPr>
        <w:t xml:space="preserve"> </w:t>
      </w:r>
      <w:proofErr w:type="spellStart"/>
      <w:r w:rsidR="00943E05">
        <w:rPr>
          <w:rStyle w:val="CommentReference"/>
          <w:lang w:val="en-US"/>
        </w:rPr>
        <w:t>prosentase</w:t>
      </w:r>
      <w:proofErr w:type="spellEnd"/>
    </w:p>
    <w:p w14:paraId="7433499A" w14:textId="0E4B1174" w:rsidR="00B847E1" w:rsidRPr="00943E05" w:rsidRDefault="00943E05">
      <w:pPr>
        <w:pStyle w:val="CommentText"/>
        <w:rPr>
          <w:sz w:val="16"/>
          <w:szCs w:val="16"/>
          <w:lang w:val="en-US"/>
        </w:rPr>
      </w:pPr>
      <w:r>
        <w:rPr>
          <w:rStyle w:val="CommentReference"/>
          <w:lang w:val="en-US"/>
        </w:rPr>
        <w:t xml:space="preserve">Saran: </w:t>
      </w:r>
      <w:proofErr w:type="spellStart"/>
      <w:r>
        <w:rPr>
          <w:rStyle w:val="CommentReference"/>
          <w:lang w:val="en-US"/>
        </w:rPr>
        <w:t>pakai</w:t>
      </w:r>
      <w:proofErr w:type="spellEnd"/>
      <w:r>
        <w:rPr>
          <w:rStyle w:val="CommentReference"/>
          <w:lang w:val="en-US"/>
        </w:rPr>
        <w:t xml:space="preserve"> 1 data </w:t>
      </w:r>
      <w:proofErr w:type="spellStart"/>
      <w:r>
        <w:rPr>
          <w:rStyle w:val="CommentReference"/>
          <w:lang w:val="en-US"/>
        </w:rPr>
        <w:t>saja</w:t>
      </w:r>
      <w:proofErr w:type="spellEnd"/>
      <w:r>
        <w:rPr>
          <w:rStyle w:val="CommentReference"/>
          <w:lang w:val="en-US"/>
        </w:rPr>
        <w:t xml:space="preserve">, </w:t>
      </w:r>
      <w:proofErr w:type="spellStart"/>
      <w:r>
        <w:rPr>
          <w:rStyle w:val="CommentReference"/>
          <w:lang w:val="en-US"/>
        </w:rPr>
        <w:t>mau</w:t>
      </w:r>
      <w:proofErr w:type="spellEnd"/>
      <w:r>
        <w:rPr>
          <w:rStyle w:val="CommentReference"/>
          <w:lang w:val="en-US"/>
        </w:rPr>
        <w:t xml:space="preserve"> </w:t>
      </w:r>
      <w:proofErr w:type="spellStart"/>
      <w:r>
        <w:rPr>
          <w:rStyle w:val="CommentReference"/>
          <w:lang w:val="en-US"/>
        </w:rPr>
        <w:t>pakai</w:t>
      </w:r>
      <w:proofErr w:type="spellEnd"/>
      <w:r>
        <w:rPr>
          <w:rStyle w:val="CommentReference"/>
          <w:lang w:val="en-US"/>
        </w:rPr>
        <w:t xml:space="preserve"> </w:t>
      </w:r>
      <w:proofErr w:type="spellStart"/>
      <w:r>
        <w:rPr>
          <w:rStyle w:val="CommentReference"/>
          <w:lang w:val="en-US"/>
        </w:rPr>
        <w:t>numerik</w:t>
      </w:r>
      <w:proofErr w:type="spellEnd"/>
      <w:r>
        <w:rPr>
          <w:rStyle w:val="CommentReference"/>
          <w:lang w:val="en-US"/>
        </w:rPr>
        <w:t xml:space="preserve"> mean </w:t>
      </w:r>
      <w:proofErr w:type="spellStart"/>
      <w:r>
        <w:rPr>
          <w:rStyle w:val="CommentReference"/>
          <w:lang w:val="en-US"/>
        </w:rPr>
        <w:t>atau</w:t>
      </w:r>
      <w:proofErr w:type="spellEnd"/>
      <w:r>
        <w:rPr>
          <w:rStyle w:val="CommentReference"/>
          <w:lang w:val="en-US"/>
        </w:rPr>
        <w:t xml:space="preserve"> </w:t>
      </w:r>
      <w:proofErr w:type="spellStart"/>
      <w:r>
        <w:rPr>
          <w:rStyle w:val="CommentReference"/>
          <w:lang w:val="en-US"/>
        </w:rPr>
        <w:t>prosentase</w:t>
      </w:r>
      <w:proofErr w:type="spellEnd"/>
      <w:r>
        <w:rPr>
          <w:rStyle w:val="CommentReference"/>
          <w:lang w:val="en-US"/>
        </w:rPr>
        <w:t xml:space="preserve">, </w:t>
      </w:r>
      <w:proofErr w:type="spellStart"/>
      <w:r>
        <w:rPr>
          <w:rStyle w:val="CommentReference"/>
          <w:lang w:val="en-US"/>
        </w:rPr>
        <w:t>jika</w:t>
      </w:r>
      <w:proofErr w:type="spellEnd"/>
      <w:r>
        <w:rPr>
          <w:rStyle w:val="CommentReference"/>
          <w:lang w:val="en-US"/>
        </w:rPr>
        <w:t xml:space="preserve"> </w:t>
      </w:r>
      <w:proofErr w:type="spellStart"/>
      <w:r>
        <w:rPr>
          <w:rStyle w:val="CommentReference"/>
          <w:lang w:val="en-US"/>
        </w:rPr>
        <w:t>mengandung</w:t>
      </w:r>
      <w:proofErr w:type="spellEnd"/>
      <w:r>
        <w:rPr>
          <w:rStyle w:val="CommentReference"/>
          <w:lang w:val="en-US"/>
        </w:rPr>
        <w:t xml:space="preserve"> </w:t>
      </w:r>
      <w:proofErr w:type="spellStart"/>
      <w:r>
        <w:rPr>
          <w:rStyle w:val="CommentReference"/>
          <w:lang w:val="en-US"/>
        </w:rPr>
        <w:t>makna</w:t>
      </w:r>
      <w:proofErr w:type="spellEnd"/>
      <w:r>
        <w:rPr>
          <w:rStyle w:val="CommentReference"/>
          <w:lang w:val="en-US"/>
        </w:rPr>
        <w:t xml:space="preserve"> yang </w:t>
      </w:r>
      <w:proofErr w:type="spellStart"/>
      <w:r>
        <w:rPr>
          <w:rStyle w:val="CommentReference"/>
          <w:lang w:val="en-US"/>
        </w:rPr>
        <w:t>sama</w:t>
      </w:r>
      <w:proofErr w:type="spellEnd"/>
      <w:r>
        <w:rPr>
          <w:rStyle w:val="CommentReference"/>
          <w:lang w:val="en-US"/>
        </w:rPr>
        <w:t xml:space="preserve"> </w:t>
      </w:r>
    </w:p>
  </w:comment>
  <w:comment w:id="16" w:author="Nona Cantik" w:date="2026-03-02T22:46:00Z" w:initials="NK">
    <w:p w14:paraId="048F500E" w14:textId="1440968F" w:rsidR="00740368" w:rsidRDefault="00740368">
      <w:pPr>
        <w:pStyle w:val="CommentText"/>
        <w:rPr>
          <w:lang w:val="en-US"/>
        </w:rPr>
      </w:pPr>
      <w:r>
        <w:rPr>
          <w:rStyle w:val="CommentReference"/>
        </w:rPr>
        <w:annotationRef/>
      </w:r>
      <w:proofErr w:type="spellStart"/>
      <w:r>
        <w:rPr>
          <w:lang w:val="en-US"/>
        </w:rPr>
        <w:t>Materi</w:t>
      </w:r>
      <w:proofErr w:type="spellEnd"/>
      <w:r>
        <w:rPr>
          <w:lang w:val="en-US"/>
        </w:rPr>
        <w:t xml:space="preserve"> </w:t>
      </w:r>
      <w:proofErr w:type="spellStart"/>
      <w:r>
        <w:rPr>
          <w:lang w:val="en-US"/>
        </w:rPr>
        <w:t>pembahasan</w:t>
      </w:r>
      <w:proofErr w:type="spellEnd"/>
      <w:r>
        <w:rPr>
          <w:lang w:val="en-US"/>
        </w:rPr>
        <w:t xml:space="preserve"> yang </w:t>
      </w:r>
      <w:proofErr w:type="spellStart"/>
      <w:r>
        <w:rPr>
          <w:lang w:val="en-US"/>
        </w:rPr>
        <w:t>diangkat</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efektifitas</w:t>
      </w:r>
      <w:proofErr w:type="spellEnd"/>
      <w:r>
        <w:rPr>
          <w:lang w:val="en-US"/>
        </w:rPr>
        <w:t xml:space="preserve"> </w:t>
      </w:r>
      <w:proofErr w:type="spellStart"/>
      <w:r>
        <w:rPr>
          <w:lang w:val="en-US"/>
        </w:rPr>
        <w:t>penyuluhan</w:t>
      </w:r>
      <w:proofErr w:type="spellEnd"/>
      <w:r>
        <w:rPr>
          <w:lang w:val="en-US"/>
        </w:rPr>
        <w:t xml:space="preserve"> </w:t>
      </w:r>
      <w:proofErr w:type="spellStart"/>
      <w:r>
        <w:rPr>
          <w:lang w:val="en-US"/>
        </w:rPr>
        <w:t>hukum</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tema</w:t>
      </w:r>
      <w:proofErr w:type="spellEnd"/>
      <w:r>
        <w:rPr>
          <w:lang w:val="en-US"/>
        </w:rPr>
        <w:t xml:space="preserve"> </w:t>
      </w:r>
      <w:proofErr w:type="spellStart"/>
      <w:r>
        <w:rPr>
          <w:lang w:val="en-US"/>
        </w:rPr>
        <w:t>judul</w:t>
      </w:r>
      <w:proofErr w:type="spellEnd"/>
      <w:r>
        <w:rPr>
          <w:lang w:val="en-US"/>
        </w:rPr>
        <w:t xml:space="preserve"> yang </w:t>
      </w:r>
      <w:proofErr w:type="spellStart"/>
      <w:r>
        <w:rPr>
          <w:lang w:val="en-US"/>
        </w:rPr>
        <w:t>diangkat</w:t>
      </w:r>
      <w:proofErr w:type="spellEnd"/>
      <w:r>
        <w:rPr>
          <w:lang w:val="en-US"/>
        </w:rPr>
        <w:t xml:space="preserve">, </w:t>
      </w:r>
      <w:proofErr w:type="spellStart"/>
      <w:r>
        <w:rPr>
          <w:lang w:val="en-US"/>
        </w:rPr>
        <w:t>semestinya</w:t>
      </w:r>
      <w:proofErr w:type="spellEnd"/>
      <w:r>
        <w:rPr>
          <w:lang w:val="en-US"/>
        </w:rPr>
        <w:t xml:space="preserve"> </w:t>
      </w:r>
      <w:proofErr w:type="spellStart"/>
      <w:r>
        <w:rPr>
          <w:lang w:val="en-US"/>
        </w:rPr>
        <w:t>membahas</w:t>
      </w:r>
      <w:proofErr w:type="spellEnd"/>
      <w:r>
        <w:rPr>
          <w:lang w:val="en-US"/>
        </w:rPr>
        <w:t xml:space="preserve"> </w:t>
      </w:r>
      <w:proofErr w:type="spellStart"/>
      <w:r>
        <w:rPr>
          <w:lang w:val="en-US"/>
        </w:rPr>
        <w:t>bagaimana</w:t>
      </w:r>
      <w:proofErr w:type="spellEnd"/>
      <w:r>
        <w:rPr>
          <w:lang w:val="en-US"/>
        </w:rPr>
        <w:t xml:space="preserve"> </w:t>
      </w:r>
      <w:proofErr w:type="spellStart"/>
      <w:r>
        <w:rPr>
          <w:lang w:val="en-US"/>
        </w:rPr>
        <w:t>peran</w:t>
      </w:r>
      <w:proofErr w:type="spellEnd"/>
      <w:r>
        <w:rPr>
          <w:lang w:val="en-US"/>
        </w:rPr>
        <w:t xml:space="preserve"> bystander </w:t>
      </w:r>
      <w:proofErr w:type="spellStart"/>
      <w:r>
        <w:rPr>
          <w:lang w:val="en-US"/>
        </w:rPr>
        <w:t>nya</w:t>
      </w:r>
      <w:proofErr w:type="spellEnd"/>
      <w:r>
        <w:rPr>
          <w:lang w:val="en-US"/>
        </w:rPr>
        <w:t xml:space="preserve">. </w:t>
      </w:r>
      <w:r>
        <w:rPr>
          <w:lang w:val="en-US"/>
        </w:rPr>
        <w:br/>
      </w:r>
      <w:r w:rsidR="003F12EF">
        <w:rPr>
          <w:lang w:val="en-US"/>
        </w:rPr>
        <w:t xml:space="preserve">saran: </w:t>
      </w:r>
      <w:proofErr w:type="spellStart"/>
      <w:r w:rsidR="003F12EF">
        <w:rPr>
          <w:lang w:val="en-US"/>
        </w:rPr>
        <w:t>judul</w:t>
      </w:r>
      <w:proofErr w:type="spellEnd"/>
      <w:r w:rsidR="003F12EF">
        <w:rPr>
          <w:lang w:val="en-US"/>
        </w:rPr>
        <w:t xml:space="preserve"> </w:t>
      </w:r>
      <w:proofErr w:type="spellStart"/>
      <w:r w:rsidR="003F12EF">
        <w:rPr>
          <w:lang w:val="en-US"/>
        </w:rPr>
        <w:t>pembahasan</w:t>
      </w:r>
      <w:proofErr w:type="spellEnd"/>
      <w:r w:rsidR="003F12EF">
        <w:rPr>
          <w:lang w:val="en-US"/>
        </w:rPr>
        <w:t xml:space="preserve"> / </w:t>
      </w:r>
      <w:proofErr w:type="spellStart"/>
      <w:r w:rsidR="003F12EF">
        <w:rPr>
          <w:lang w:val="en-US"/>
        </w:rPr>
        <w:t>pembahasan</w:t>
      </w:r>
      <w:proofErr w:type="spellEnd"/>
      <w:r w:rsidR="003F12EF">
        <w:rPr>
          <w:lang w:val="en-US"/>
        </w:rPr>
        <w:t xml:space="preserve"> </w:t>
      </w:r>
      <w:proofErr w:type="spellStart"/>
      <w:r w:rsidR="003F12EF">
        <w:rPr>
          <w:lang w:val="en-US"/>
        </w:rPr>
        <w:t>tidak</w:t>
      </w:r>
      <w:proofErr w:type="spellEnd"/>
      <w:r w:rsidR="003F12EF">
        <w:rPr>
          <w:lang w:val="en-US"/>
        </w:rPr>
        <w:t xml:space="preserve"> </w:t>
      </w:r>
      <w:proofErr w:type="spellStart"/>
      <w:r w:rsidR="003F12EF">
        <w:rPr>
          <w:lang w:val="en-US"/>
        </w:rPr>
        <w:t>dominan</w:t>
      </w:r>
      <w:proofErr w:type="spellEnd"/>
      <w:r w:rsidR="003F12EF">
        <w:rPr>
          <w:lang w:val="en-US"/>
        </w:rPr>
        <w:t xml:space="preserve"> </w:t>
      </w:r>
      <w:proofErr w:type="spellStart"/>
      <w:r w:rsidR="003F12EF">
        <w:rPr>
          <w:lang w:val="en-US"/>
        </w:rPr>
        <w:t>tentang</w:t>
      </w:r>
      <w:proofErr w:type="spellEnd"/>
      <w:r w:rsidR="003F12EF">
        <w:rPr>
          <w:lang w:val="en-US"/>
        </w:rPr>
        <w:t xml:space="preserve"> </w:t>
      </w:r>
      <w:proofErr w:type="spellStart"/>
      <w:r w:rsidR="003F12EF">
        <w:rPr>
          <w:lang w:val="en-US"/>
        </w:rPr>
        <w:t>penyuluhan</w:t>
      </w:r>
      <w:proofErr w:type="spellEnd"/>
      <w:r w:rsidR="003F12EF">
        <w:rPr>
          <w:lang w:val="en-US"/>
        </w:rPr>
        <w:t xml:space="preserve"> </w:t>
      </w:r>
      <w:proofErr w:type="spellStart"/>
      <w:r w:rsidR="003F12EF">
        <w:rPr>
          <w:lang w:val="en-US"/>
        </w:rPr>
        <w:t>hukum</w:t>
      </w:r>
      <w:proofErr w:type="spellEnd"/>
      <w:r w:rsidR="00D924FB">
        <w:rPr>
          <w:lang w:val="en-US"/>
        </w:rPr>
        <w:t xml:space="preserve"> </w:t>
      </w:r>
      <w:proofErr w:type="spellStart"/>
      <w:r w:rsidR="00D924FB">
        <w:rPr>
          <w:lang w:val="en-US"/>
        </w:rPr>
        <w:t>sj</w:t>
      </w:r>
      <w:proofErr w:type="spellEnd"/>
      <w:r w:rsidR="003F12EF">
        <w:rPr>
          <w:lang w:val="en-US"/>
        </w:rPr>
        <w:t xml:space="preserve">, </w:t>
      </w:r>
      <w:proofErr w:type="spellStart"/>
      <w:r w:rsidR="003F12EF">
        <w:rPr>
          <w:lang w:val="en-US"/>
        </w:rPr>
        <w:t>tp</w:t>
      </w:r>
      <w:proofErr w:type="spellEnd"/>
      <w:r w:rsidR="003F12EF">
        <w:rPr>
          <w:lang w:val="en-US"/>
        </w:rPr>
        <w:t xml:space="preserve"> </w:t>
      </w:r>
      <w:proofErr w:type="spellStart"/>
      <w:r w:rsidR="003F12EF">
        <w:rPr>
          <w:lang w:val="en-US"/>
        </w:rPr>
        <w:t>juga</w:t>
      </w:r>
      <w:proofErr w:type="spellEnd"/>
      <w:r w:rsidR="003F12EF">
        <w:rPr>
          <w:lang w:val="en-US"/>
        </w:rPr>
        <w:t xml:space="preserve"> </w:t>
      </w:r>
      <w:proofErr w:type="spellStart"/>
      <w:r w:rsidR="003F12EF">
        <w:rPr>
          <w:lang w:val="en-US"/>
        </w:rPr>
        <w:t>membahas</w:t>
      </w:r>
      <w:proofErr w:type="spellEnd"/>
      <w:r w:rsidR="003F12EF">
        <w:rPr>
          <w:lang w:val="en-US"/>
        </w:rPr>
        <w:t xml:space="preserve"> </w:t>
      </w:r>
      <w:proofErr w:type="spellStart"/>
      <w:r w:rsidR="003F12EF">
        <w:rPr>
          <w:lang w:val="en-US"/>
        </w:rPr>
        <w:t>peran</w:t>
      </w:r>
      <w:proofErr w:type="spellEnd"/>
      <w:r w:rsidR="003F12EF">
        <w:rPr>
          <w:lang w:val="en-US"/>
        </w:rPr>
        <w:t xml:space="preserve"> bystander </w:t>
      </w:r>
      <w:proofErr w:type="spellStart"/>
      <w:r w:rsidR="003F12EF">
        <w:rPr>
          <w:lang w:val="en-US"/>
        </w:rPr>
        <w:t>terkait</w:t>
      </w:r>
      <w:proofErr w:type="spellEnd"/>
      <w:r w:rsidR="003F12EF">
        <w:rPr>
          <w:lang w:val="en-US"/>
        </w:rPr>
        <w:t xml:space="preserve"> </w:t>
      </w:r>
      <w:proofErr w:type="spellStart"/>
      <w:r w:rsidR="003F12EF">
        <w:rPr>
          <w:lang w:val="en-US"/>
        </w:rPr>
        <w:t>hukum</w:t>
      </w:r>
      <w:proofErr w:type="spellEnd"/>
    </w:p>
    <w:p w14:paraId="0CDCBB74" w14:textId="26039EB6" w:rsidR="00DA3D5F" w:rsidRPr="00740368" w:rsidRDefault="00DA3D5F">
      <w:pPr>
        <w:pStyle w:val="CommentText"/>
        <w:rPr>
          <w:lang w:val="en-US"/>
        </w:rPr>
      </w:pPr>
      <w:proofErr w:type="spellStart"/>
      <w:r>
        <w:rPr>
          <w:lang w:val="en-US"/>
        </w:rPr>
        <w:t>Sesuaikan</w:t>
      </w:r>
      <w:proofErr w:type="spellEnd"/>
      <w:r>
        <w:rPr>
          <w:lang w:val="en-US"/>
        </w:rPr>
        <w:t xml:space="preserve"> </w:t>
      </w:r>
      <w:proofErr w:type="spellStart"/>
      <w:r>
        <w:rPr>
          <w:lang w:val="en-US"/>
        </w:rPr>
        <w:t>dengan</w:t>
      </w:r>
      <w:proofErr w:type="spellEnd"/>
      <w:r>
        <w:rPr>
          <w:lang w:val="en-US"/>
        </w:rPr>
        <w:t xml:space="preserve"> kata </w:t>
      </w:r>
      <w:proofErr w:type="spellStart"/>
      <w:r>
        <w:rPr>
          <w:lang w:val="en-US"/>
        </w:rPr>
        <w:t>kunci</w:t>
      </w:r>
      <w:proofErr w:type="spellEnd"/>
      <w:r>
        <w:rPr>
          <w:lang w:val="en-US"/>
        </w:rPr>
        <w:t xml:space="preserve"> </w:t>
      </w:r>
    </w:p>
  </w:comment>
  <w:comment w:id="17" w:author="Nona Cantik" w:date="2026-03-02T23:51:00Z" w:initials="NK">
    <w:p w14:paraId="37870CA1" w14:textId="39B7D94C" w:rsidR="00B847E1" w:rsidRPr="00B847E1" w:rsidRDefault="00B847E1">
      <w:pPr>
        <w:pStyle w:val="CommentText"/>
        <w:rPr>
          <w:lang w:val="en-US"/>
        </w:rPr>
      </w:pPr>
      <w:r>
        <w:rPr>
          <w:rStyle w:val="CommentReference"/>
        </w:rPr>
        <w:annotationRef/>
      </w:r>
      <w:proofErr w:type="spellStart"/>
      <w:r>
        <w:rPr>
          <w:lang w:val="en-US"/>
        </w:rPr>
        <w:t>Kajian</w:t>
      </w:r>
      <w:proofErr w:type="spellEnd"/>
      <w:r>
        <w:rPr>
          <w:lang w:val="en-US"/>
        </w:rPr>
        <w:t xml:space="preserve"> literature </w:t>
      </w:r>
      <w:proofErr w:type="spellStart"/>
      <w:r>
        <w:rPr>
          <w:lang w:val="en-US"/>
        </w:rPr>
        <w:t>sudah</w:t>
      </w:r>
      <w:proofErr w:type="spellEnd"/>
      <w:r>
        <w:rPr>
          <w:lang w:val="en-US"/>
        </w:rPr>
        <w:t xml:space="preserve"> </w:t>
      </w:r>
      <w:proofErr w:type="spellStart"/>
      <w:r>
        <w:rPr>
          <w:lang w:val="en-US"/>
        </w:rPr>
        <w:t>bagus</w:t>
      </w:r>
      <w:proofErr w:type="spellEnd"/>
      <w:r>
        <w:rPr>
          <w:lang w:val="en-US"/>
        </w:rPr>
        <w:t xml:space="preserve"> </w:t>
      </w:r>
      <w:proofErr w:type="spellStart"/>
      <w:r>
        <w:rPr>
          <w:lang w:val="en-US"/>
        </w:rPr>
        <w:t>merujuk</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referensi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karakteristik</w:t>
      </w:r>
      <w:proofErr w:type="spellEnd"/>
      <w:r>
        <w:rPr>
          <w:lang w:val="en-US"/>
        </w:rPr>
        <w:t xml:space="preserve"> </w:t>
      </w:r>
      <w:proofErr w:type="spellStart"/>
      <w:r>
        <w:rPr>
          <w:lang w:val="en-US"/>
        </w:rPr>
        <w:t>tempat</w:t>
      </w:r>
      <w:proofErr w:type="spellEnd"/>
      <w:r>
        <w:rPr>
          <w:lang w:val="en-US"/>
        </w:rPr>
        <w:t xml:space="preserve"> di SDN (</w:t>
      </w:r>
      <w:proofErr w:type="spellStart"/>
      <w:r>
        <w:rPr>
          <w:lang w:val="en-US"/>
        </w:rPr>
        <w:t>sasaraan</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usia</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penyusunan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juga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mempertimbangkan</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pedagogi</w:t>
      </w:r>
      <w:proofErr w:type="spellEnd"/>
      <w:r>
        <w:rPr>
          <w:lang w:val="en-US"/>
        </w:rPr>
        <w:t xml:space="preserve"> (</w:t>
      </w:r>
      <w:proofErr w:type="spellStart"/>
      <w:r>
        <w:rPr>
          <w:lang w:val="en-US"/>
        </w:rPr>
        <w:t>sasaran</w:t>
      </w:r>
      <w:proofErr w:type="spellEnd"/>
      <w:r>
        <w:rPr>
          <w:lang w:val="en-US"/>
        </w:rPr>
        <w:t xml:space="preserve"> PKM </w:t>
      </w:r>
      <w:proofErr w:type="spellStart"/>
      <w:r>
        <w:rPr>
          <w:lang w:val="en-US"/>
        </w:rPr>
        <w:t>anak</w:t>
      </w:r>
      <w:proofErr w:type="spellEnd"/>
      <w:r>
        <w:rPr>
          <w:lang w:val="en-US"/>
        </w:rPr>
        <w:t xml:space="preserve"> </w:t>
      </w:r>
      <w:proofErr w:type="spellStart"/>
      <w:r>
        <w:rPr>
          <w:lang w:val="en-US"/>
        </w:rPr>
        <w:t>usia</w:t>
      </w:r>
      <w:proofErr w:type="spellEnd"/>
      <w:r>
        <w:rPr>
          <w:lang w:val="en-US"/>
        </w:rPr>
        <w:t xml:space="preserve"> </w:t>
      </w:r>
      <w:proofErr w:type="spellStart"/>
      <w:r>
        <w:rPr>
          <w:lang w:val="en-US"/>
        </w:rPr>
        <w:t>remaja</w:t>
      </w:r>
      <w:proofErr w:type="spellEnd"/>
      <w:r>
        <w:rPr>
          <w:lang w:val="en-US"/>
        </w:rPr>
        <w:t xml:space="preserve">), </w:t>
      </w:r>
      <w:proofErr w:type="spellStart"/>
      <w:r>
        <w:rPr>
          <w:lang w:val="en-US"/>
        </w:rPr>
        <w:t>tp</w:t>
      </w:r>
      <w:proofErr w:type="spellEnd"/>
      <w:r>
        <w:rPr>
          <w:lang w:val="en-US"/>
        </w:rPr>
        <w:t xml:space="preserve"> </w:t>
      </w:r>
      <w:proofErr w:type="spellStart"/>
      <w:r>
        <w:rPr>
          <w:lang w:val="en-US"/>
        </w:rPr>
        <w:t>sayang</w:t>
      </w:r>
      <w:proofErr w:type="spellEnd"/>
      <w:r>
        <w:rPr>
          <w:lang w:val="en-US"/>
        </w:rPr>
        <w:t xml:space="preserve"> </w:t>
      </w:r>
      <w:proofErr w:type="spellStart"/>
      <w:r>
        <w:rPr>
          <w:lang w:val="en-US"/>
        </w:rPr>
        <w:t>sekali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pembahasan</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mencirikan</w:t>
      </w:r>
      <w:proofErr w:type="spellEnd"/>
      <w:r>
        <w:rPr>
          <w:lang w:val="en-US"/>
        </w:rPr>
        <w:t xml:space="preserve"> </w:t>
      </w:r>
      <w:proofErr w:type="spellStart"/>
      <w:r>
        <w:rPr>
          <w:lang w:val="en-US"/>
        </w:rPr>
        <w:t>bagaimana</w:t>
      </w:r>
      <w:proofErr w:type="spellEnd"/>
      <w:r>
        <w:rPr>
          <w:lang w:val="en-US"/>
        </w:rPr>
        <w:t xml:space="preserve"> </w:t>
      </w:r>
      <w:proofErr w:type="spellStart"/>
      <w:r>
        <w:rPr>
          <w:lang w:val="en-US"/>
        </w:rPr>
        <w:t>analisa</w:t>
      </w:r>
      <w:proofErr w:type="spellEnd"/>
      <w:r>
        <w:rPr>
          <w:lang w:val="en-US"/>
        </w:rPr>
        <w:t xml:space="preserve"> </w:t>
      </w:r>
      <w:proofErr w:type="spellStart"/>
      <w:r>
        <w:rPr>
          <w:lang w:val="en-US"/>
        </w:rPr>
        <w:t>pembahasan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pedagodi</w:t>
      </w:r>
      <w:proofErr w:type="spellEnd"/>
      <w:r>
        <w:rPr>
          <w:lang w:val="en-US"/>
        </w:rPr>
        <w:t xml:space="preserve"> </w:t>
      </w:r>
      <w:proofErr w:type="spellStart"/>
      <w:r>
        <w:rPr>
          <w:lang w:val="en-US"/>
        </w:rPr>
        <w:t>terutama</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sasaran</w:t>
      </w:r>
      <w:proofErr w:type="spellEnd"/>
      <w:r>
        <w:rPr>
          <w:lang w:val="en-US"/>
        </w:rPr>
        <w:t xml:space="preserve"> PKM </w:t>
      </w:r>
    </w:p>
  </w:comment>
  <w:comment w:id="18" w:author="Nona Cantik" w:date="2026-03-02T23:33:00Z" w:initials="NK">
    <w:p w14:paraId="7B666633" w14:textId="38DB2CD7" w:rsidR="00D924FB" w:rsidRDefault="00D924FB">
      <w:pPr>
        <w:pStyle w:val="CommentText"/>
        <w:rPr>
          <w:lang w:val="en-US"/>
        </w:rPr>
      </w:pPr>
      <w:r>
        <w:rPr>
          <w:rStyle w:val="CommentReference"/>
        </w:rPr>
        <w:annotationRef/>
      </w:r>
      <w:proofErr w:type="spellStart"/>
      <w:r>
        <w:rPr>
          <w:lang w:val="en-US"/>
        </w:rPr>
        <w:t>Kesimpulan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menjelaskan</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rumusan</w:t>
      </w:r>
      <w:proofErr w:type="spellEnd"/>
      <w:r>
        <w:rPr>
          <w:lang w:val="en-US"/>
        </w:rPr>
        <w:t xml:space="preserve"> </w:t>
      </w:r>
      <w:proofErr w:type="spellStart"/>
      <w:r>
        <w:rPr>
          <w:lang w:val="en-US"/>
        </w:rPr>
        <w:t>maslaah</w:t>
      </w:r>
      <w:proofErr w:type="spellEnd"/>
      <w:r>
        <w:rPr>
          <w:lang w:val="en-US"/>
        </w:rPr>
        <w:t xml:space="preserve"> ke2 di introduction</w:t>
      </w:r>
    </w:p>
    <w:p w14:paraId="4B541344" w14:textId="4ED315ED" w:rsidR="00D924FB" w:rsidRPr="00D924FB" w:rsidRDefault="00D924FB">
      <w:pPr>
        <w:pStyle w:val="CommentText"/>
        <w:rPr>
          <w:b/>
          <w:lang w:val="en-US"/>
        </w:rPr>
      </w:pPr>
      <w:r>
        <w:rPr>
          <w:lang w:val="en-US"/>
        </w:rPr>
        <w:t xml:space="preserve">Saran: </w:t>
      </w:r>
      <w:proofErr w:type="spellStart"/>
      <w:r>
        <w:rPr>
          <w:lang w:val="en-US"/>
        </w:rPr>
        <w:t>tambahkan</w:t>
      </w:r>
      <w:proofErr w:type="spellEnd"/>
      <w:r>
        <w:rPr>
          <w:lang w:val="en-US"/>
        </w:rPr>
        <w:t xml:space="preserve"> </w:t>
      </w:r>
      <w:proofErr w:type="spellStart"/>
      <w:r>
        <w:rPr>
          <w:lang w:val="en-US"/>
        </w:rPr>
        <w:t>jawaban</w:t>
      </w:r>
      <w:proofErr w:type="spellEnd"/>
      <w:r>
        <w:rPr>
          <w:lang w:val="en-US"/>
        </w:rPr>
        <w:t xml:space="preserve"> </w:t>
      </w:r>
      <w:proofErr w:type="spellStart"/>
      <w:r>
        <w:rPr>
          <w:lang w:val="en-US"/>
        </w:rPr>
        <w:t>dari</w:t>
      </w:r>
      <w:proofErr w:type="spellEnd"/>
      <w:r>
        <w:rPr>
          <w:lang w:val="en-US"/>
        </w:rPr>
        <w:t xml:space="preserve"> "</w:t>
      </w:r>
      <w:r>
        <w:t>bagaimana mendorong pelajar maupun tenaga</w:t>
      </w:r>
      <w:r>
        <w:rPr>
          <w:spacing w:val="-9"/>
        </w:rPr>
        <w:t xml:space="preserve"> </w:t>
      </w:r>
      <w:r>
        <w:t>pendidik</w:t>
      </w:r>
      <w:r>
        <w:rPr>
          <w:spacing w:val="-8"/>
        </w:rPr>
        <w:t xml:space="preserve"> </w:t>
      </w:r>
      <w:r>
        <w:t>untuk</w:t>
      </w:r>
      <w:r>
        <w:rPr>
          <w:spacing w:val="-13"/>
        </w:rPr>
        <w:t xml:space="preserve"> </w:t>
      </w:r>
      <w:r>
        <w:t>bertransformasi</w:t>
      </w:r>
      <w:r>
        <w:rPr>
          <w:spacing w:val="-12"/>
        </w:rPr>
        <w:t xml:space="preserve"> </w:t>
      </w:r>
      <w:r>
        <w:t>menjadi</w:t>
      </w:r>
      <w:r>
        <w:rPr>
          <w:spacing w:val="-11"/>
        </w:rPr>
        <w:t xml:space="preserve"> </w:t>
      </w:r>
      <w:r>
        <w:rPr>
          <w:i/>
        </w:rPr>
        <w:t>upstander</w:t>
      </w:r>
      <w:r>
        <w:rPr>
          <w:i/>
          <w:spacing w:val="-10"/>
        </w:rPr>
        <w:t xml:space="preserve"> </w:t>
      </w:r>
      <w:r>
        <w:t>dalam</w:t>
      </w:r>
      <w:r>
        <w:rPr>
          <w:spacing w:val="-12"/>
        </w:rPr>
        <w:t xml:space="preserve"> </w:t>
      </w:r>
      <w:r>
        <w:t>lingkungan</w:t>
      </w:r>
      <w:r>
        <w:rPr>
          <w:spacing w:val="-13"/>
        </w:rPr>
        <w:t xml:space="preserve"> </w:t>
      </w:r>
      <w:r>
        <w:t>pendidikan</w:t>
      </w:r>
      <w:r>
        <w:rPr>
          <w:lang w:val="en-US"/>
        </w:rPr>
        <w:t>”</w:t>
      </w:r>
    </w:p>
  </w:comment>
  <w:comment w:id="19" w:author="Nona Cantik" w:date="2026-03-02T23:09:00Z" w:initials="NK">
    <w:p w14:paraId="6A0EE011" w14:textId="3851C97C" w:rsidR="00650AF7" w:rsidRPr="00650AF7" w:rsidRDefault="00650AF7">
      <w:pPr>
        <w:pStyle w:val="CommentText"/>
        <w:rPr>
          <w:lang w:val="en-US"/>
        </w:rPr>
      </w:pPr>
      <w:r>
        <w:rPr>
          <w:rStyle w:val="CommentReference"/>
        </w:rPr>
        <w:annotationRef/>
      </w:r>
      <w:proofErr w:type="spellStart"/>
      <w:r>
        <w:rPr>
          <w:lang w:val="en-US"/>
        </w:rPr>
        <w:t>Keberlanjutan</w:t>
      </w:r>
      <w:proofErr w:type="spellEnd"/>
      <w:r>
        <w:rPr>
          <w:lang w:val="en-US"/>
        </w:rPr>
        <w:t xml:space="preserve"> </w:t>
      </w:r>
      <w:proofErr w:type="spellStart"/>
      <w:r>
        <w:rPr>
          <w:lang w:val="en-US"/>
        </w:rPr>
        <w:t>kegiatan</w:t>
      </w:r>
      <w:proofErr w:type="spellEnd"/>
      <w:r>
        <w:rPr>
          <w:lang w:val="en-US"/>
        </w:rPr>
        <w:t xml:space="preserve"> PKM </w:t>
      </w:r>
      <w:proofErr w:type="spellStart"/>
      <w:r>
        <w:rPr>
          <w:lang w:val="en-US"/>
        </w:rPr>
        <w:t>ini</w:t>
      </w:r>
      <w:proofErr w:type="spellEnd"/>
      <w:r>
        <w:rPr>
          <w:lang w:val="en-US"/>
        </w:rPr>
        <w:t xml:space="preserve"> </w:t>
      </w:r>
      <w:proofErr w:type="spellStart"/>
      <w:r>
        <w:rPr>
          <w:lang w:val="en-US"/>
        </w:rPr>
        <w:t>apa</w:t>
      </w:r>
      <w:proofErr w:type="spellEnd"/>
      <w:r>
        <w:rPr>
          <w:lang w:val="en-US"/>
        </w:rPr>
        <w:t xml:space="preserve"> yang </w:t>
      </w:r>
      <w:proofErr w:type="spellStart"/>
      <w:r>
        <w:rPr>
          <w:lang w:val="en-US"/>
        </w:rPr>
        <w:t>bisa</w:t>
      </w:r>
      <w:proofErr w:type="spellEnd"/>
      <w:r>
        <w:rPr>
          <w:lang w:val="en-US"/>
        </w:rPr>
        <w:t xml:space="preserve"> </w:t>
      </w:r>
      <w:proofErr w:type="spellStart"/>
      <w:r>
        <w:rPr>
          <w:lang w:val="en-US"/>
        </w:rPr>
        <w:t>diterapkan</w:t>
      </w:r>
      <w:proofErr w:type="spellEnd"/>
      <w:r>
        <w:rPr>
          <w:lang w:val="en-US"/>
        </w:rPr>
        <w:t xml:space="preserve"> </w:t>
      </w:r>
      <w:proofErr w:type="spellStart"/>
      <w:r>
        <w:rPr>
          <w:lang w:val="en-US"/>
        </w:rPr>
        <w:t>oleh</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bagaimana</w:t>
      </w:r>
      <w:proofErr w:type="spellEnd"/>
      <w:r>
        <w:rPr>
          <w:lang w:val="en-US"/>
        </w:rPr>
        <w:t xml:space="preserve"> </w:t>
      </w:r>
      <w:proofErr w:type="spellStart"/>
      <w:r>
        <w:rPr>
          <w:lang w:val="en-US"/>
        </w:rPr>
        <w:t>bentuknya</w:t>
      </w:r>
      <w:proofErr w:type="spellEnd"/>
      <w:r>
        <w:rPr>
          <w:lang w:val="en-US"/>
        </w:rPr>
        <w:t>/</w:t>
      </w:r>
      <w:proofErr w:type="spellStart"/>
      <w:r>
        <w:rPr>
          <w:lang w:val="en-US"/>
        </w:rPr>
        <w:t>pelaksanaannya</w:t>
      </w:r>
      <w:proofErr w:type="spellEnd"/>
      <w:r>
        <w:rPr>
          <w:lang w:val="en-US"/>
        </w:rPr>
        <w:t>?</w:t>
      </w:r>
    </w:p>
  </w:comment>
  <w:comment w:id="20" w:author="Nona Cantik" w:date="2026-03-03T00:17:00Z" w:initials="NK">
    <w:p w14:paraId="5AF02EDC" w14:textId="487DE3CE" w:rsidR="003B07B9" w:rsidRPr="003B07B9" w:rsidRDefault="003B07B9">
      <w:pPr>
        <w:pStyle w:val="CommentText"/>
        <w:rPr>
          <w:lang w:val="en-US"/>
        </w:rPr>
      </w:pPr>
      <w:r>
        <w:rPr>
          <w:rStyle w:val="CommentReference"/>
        </w:rPr>
        <w:annotationRef/>
      </w:r>
      <w:proofErr w:type="spellStart"/>
      <w:r>
        <w:rPr>
          <w:lang w:val="en-US"/>
        </w:rPr>
        <w:t>Gunakan</w:t>
      </w:r>
      <w:proofErr w:type="spellEnd"/>
      <w:r>
        <w:rPr>
          <w:lang w:val="en-US"/>
        </w:rPr>
        <w:t xml:space="preserve"> format APA 7 </w:t>
      </w:r>
      <w:bookmarkStart w:id="21" w:name="_GoBack"/>
      <w:bookmarkEnd w:id="21"/>
      <w:r>
        <w:rPr>
          <w:lang w:val="en-US"/>
        </w:rPr>
        <w:t>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3A9C2B" w15:done="0"/>
  <w15:commentEx w15:paraId="7DD9DB14" w15:done="0"/>
  <w15:commentEx w15:paraId="13FE4887" w15:done="0"/>
  <w15:commentEx w15:paraId="4B89434E" w15:done="0"/>
  <w15:commentEx w15:paraId="7433499A" w15:done="0"/>
  <w15:commentEx w15:paraId="0CDCBB74" w15:done="0"/>
  <w15:commentEx w15:paraId="37870CA1" w15:done="0"/>
  <w15:commentEx w15:paraId="4B541344" w15:done="0"/>
  <w15:commentEx w15:paraId="6A0EE011" w15:done="0"/>
  <w15:commentEx w15:paraId="5AF02ED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02D"/>
    <w:multiLevelType w:val="multilevel"/>
    <w:tmpl w:val="BCE8915C"/>
    <w:lvl w:ilvl="0">
      <w:start w:val="1"/>
      <w:numFmt w:val="decimal"/>
      <w:lvlText w:val="%1."/>
      <w:lvlJc w:val="left"/>
      <w:pPr>
        <w:ind w:left="432" w:hanging="360"/>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437" w:hanging="365"/>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368" w:hanging="365"/>
      </w:pPr>
      <w:rPr>
        <w:rFonts w:hint="default"/>
        <w:lang w:val="id" w:eastAsia="en-US" w:bidi="ar-SA"/>
      </w:rPr>
    </w:lvl>
    <w:lvl w:ilvl="3">
      <w:numFmt w:val="bullet"/>
      <w:lvlText w:val="•"/>
      <w:lvlJc w:val="left"/>
      <w:pPr>
        <w:ind w:left="3332" w:hanging="365"/>
      </w:pPr>
      <w:rPr>
        <w:rFonts w:hint="default"/>
        <w:lang w:val="id" w:eastAsia="en-US" w:bidi="ar-SA"/>
      </w:rPr>
    </w:lvl>
    <w:lvl w:ilvl="4">
      <w:numFmt w:val="bullet"/>
      <w:lvlText w:val="•"/>
      <w:lvlJc w:val="left"/>
      <w:pPr>
        <w:ind w:left="4296" w:hanging="365"/>
      </w:pPr>
      <w:rPr>
        <w:rFonts w:hint="default"/>
        <w:lang w:val="id" w:eastAsia="en-US" w:bidi="ar-SA"/>
      </w:rPr>
    </w:lvl>
    <w:lvl w:ilvl="5">
      <w:numFmt w:val="bullet"/>
      <w:lvlText w:val="•"/>
      <w:lvlJc w:val="left"/>
      <w:pPr>
        <w:ind w:left="5260" w:hanging="365"/>
      </w:pPr>
      <w:rPr>
        <w:rFonts w:hint="default"/>
        <w:lang w:val="id" w:eastAsia="en-US" w:bidi="ar-SA"/>
      </w:rPr>
    </w:lvl>
    <w:lvl w:ilvl="6">
      <w:numFmt w:val="bullet"/>
      <w:lvlText w:val="•"/>
      <w:lvlJc w:val="left"/>
      <w:pPr>
        <w:ind w:left="6224" w:hanging="365"/>
      </w:pPr>
      <w:rPr>
        <w:rFonts w:hint="default"/>
        <w:lang w:val="id" w:eastAsia="en-US" w:bidi="ar-SA"/>
      </w:rPr>
    </w:lvl>
    <w:lvl w:ilvl="7">
      <w:numFmt w:val="bullet"/>
      <w:lvlText w:val="•"/>
      <w:lvlJc w:val="left"/>
      <w:pPr>
        <w:ind w:left="7188" w:hanging="365"/>
      </w:pPr>
      <w:rPr>
        <w:rFonts w:hint="default"/>
        <w:lang w:val="id" w:eastAsia="en-US" w:bidi="ar-SA"/>
      </w:rPr>
    </w:lvl>
    <w:lvl w:ilvl="8">
      <w:numFmt w:val="bullet"/>
      <w:lvlText w:val="•"/>
      <w:lvlJc w:val="left"/>
      <w:pPr>
        <w:ind w:left="8152" w:hanging="365"/>
      </w:pPr>
      <w:rPr>
        <w:rFonts w:hint="default"/>
        <w:lang w:val="id" w:eastAsia="en-US" w:bidi="ar-SA"/>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ona Cantik">
    <w15:presenceInfo w15:providerId="None" w15:userId="Nona Cant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8F6595"/>
    <w:rsid w:val="00026812"/>
    <w:rsid w:val="00097F6F"/>
    <w:rsid w:val="002E5E33"/>
    <w:rsid w:val="003B07B9"/>
    <w:rsid w:val="003F12EF"/>
    <w:rsid w:val="00620BF4"/>
    <w:rsid w:val="00650AF7"/>
    <w:rsid w:val="00697EF0"/>
    <w:rsid w:val="006E73AA"/>
    <w:rsid w:val="00740368"/>
    <w:rsid w:val="008F6595"/>
    <w:rsid w:val="00943E05"/>
    <w:rsid w:val="00B37A52"/>
    <w:rsid w:val="00B50D56"/>
    <w:rsid w:val="00B847E1"/>
    <w:rsid w:val="00C34F54"/>
    <w:rsid w:val="00C66F96"/>
    <w:rsid w:val="00D924FB"/>
    <w:rsid w:val="00DA3D5F"/>
    <w:rsid w:val="00FF65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3C41C"/>
  <w15:docId w15:val="{FE6A735C-4546-473D-90D8-DF45742E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2" w:lineRule="exact"/>
      <w:ind w:left="432" w:hanging="3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 w:firstLine="273"/>
      <w:jc w:val="both"/>
    </w:pPr>
    <w:rPr>
      <w:sz w:val="24"/>
      <w:szCs w:val="24"/>
    </w:rPr>
  </w:style>
  <w:style w:type="paragraph" w:styleId="Title">
    <w:name w:val="Title"/>
    <w:basedOn w:val="Normal"/>
    <w:uiPriority w:val="10"/>
    <w:qFormat/>
    <w:pPr>
      <w:ind w:left="72"/>
    </w:pPr>
    <w:rPr>
      <w:rFonts w:ascii="Constantia" w:eastAsia="Constantia" w:hAnsi="Constantia" w:cs="Constantia"/>
      <w:b/>
      <w:bCs/>
      <w:sz w:val="36"/>
      <w:szCs w:val="36"/>
    </w:rPr>
  </w:style>
  <w:style w:type="paragraph" w:styleId="ListParagraph">
    <w:name w:val="List Paragraph"/>
    <w:basedOn w:val="Normal"/>
    <w:uiPriority w:val="1"/>
    <w:qFormat/>
    <w:pPr>
      <w:spacing w:line="272" w:lineRule="exact"/>
      <w:ind w:left="432"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C66F96"/>
    <w:pPr>
      <w:widowControl/>
      <w:autoSpaceDE/>
      <w:autoSpaceDN/>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C66F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F96"/>
    <w:rPr>
      <w:rFonts w:ascii="Segoe UI" w:eastAsia="Times New Roman" w:hAnsi="Segoe UI" w:cs="Segoe UI"/>
      <w:sz w:val="18"/>
      <w:szCs w:val="18"/>
      <w:lang w:val="id"/>
    </w:rPr>
  </w:style>
  <w:style w:type="character" w:styleId="CommentReference">
    <w:name w:val="annotation reference"/>
    <w:basedOn w:val="DefaultParagraphFont"/>
    <w:uiPriority w:val="99"/>
    <w:semiHidden/>
    <w:unhideWhenUsed/>
    <w:rsid w:val="00C66F96"/>
    <w:rPr>
      <w:sz w:val="16"/>
      <w:szCs w:val="16"/>
    </w:rPr>
  </w:style>
  <w:style w:type="paragraph" w:styleId="CommentText">
    <w:name w:val="annotation text"/>
    <w:basedOn w:val="Normal"/>
    <w:link w:val="CommentTextChar"/>
    <w:uiPriority w:val="99"/>
    <w:semiHidden/>
    <w:unhideWhenUsed/>
    <w:rsid w:val="00C66F96"/>
    <w:rPr>
      <w:sz w:val="20"/>
      <w:szCs w:val="20"/>
    </w:rPr>
  </w:style>
  <w:style w:type="character" w:customStyle="1" w:styleId="CommentTextChar">
    <w:name w:val="Comment Text Char"/>
    <w:basedOn w:val="DefaultParagraphFont"/>
    <w:link w:val="CommentText"/>
    <w:uiPriority w:val="99"/>
    <w:semiHidden/>
    <w:rsid w:val="00C66F96"/>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C66F96"/>
    <w:rPr>
      <w:b/>
      <w:bCs/>
    </w:rPr>
  </w:style>
  <w:style w:type="character" w:customStyle="1" w:styleId="CommentSubjectChar">
    <w:name w:val="Comment Subject Char"/>
    <w:basedOn w:val="CommentTextChar"/>
    <w:link w:val="CommentSubject"/>
    <w:uiPriority w:val="99"/>
    <w:semiHidden/>
    <w:rsid w:val="00C66F96"/>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opencomserv.com/" TargetMode="External"/><Relationship Id="rId12" Type="http://schemas.openxmlformats.org/officeDocument/2006/relationships/image" Target="media/image4.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23CFACA-6611-45D6-A08B-EF7F1757A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11</Pages>
  <Words>5241</Words>
  <Characters>29878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Nona Cantik</cp:lastModifiedBy>
  <cp:revision>8</cp:revision>
  <dcterms:created xsi:type="dcterms:W3CDTF">2026-02-25T01:46:00Z</dcterms:created>
  <dcterms:modified xsi:type="dcterms:W3CDTF">2026-03-02T17:17:00Z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Creator">
    <vt:lpwstr>Microsoft® Word 2016</vt:lpwstr>
  </property>
  <property fmtid="{D5CDD505-2E9C-101B-9397-08002B2CF9AE}" pid="4" name="LastSaved">
    <vt:filetime>2026-02-25T00:00:00Z</vt:filetime>
  </property>
  <property fmtid="{D5CDD505-2E9C-101B-9397-08002B2CF9AE}" pid="5" name="Producer">
    <vt:lpwstr>3-Heights(TM) PDF Security Shell 4.8.25.2 (http://www.pdf-tools.com)</vt:lpwstr>
  </property>
</Properties>
</file>